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2E90D" w14:textId="77777777" w:rsidR="00096865" w:rsidRPr="00A71D81" w:rsidRDefault="00096865" w:rsidP="00EF3662">
      <w:pPr>
        <w:pStyle w:val="a3"/>
        <w:spacing w:line="240" w:lineRule="auto"/>
        <w:jc w:val="center"/>
        <w:rPr>
          <w:rFonts w:ascii="GHEA Grapalat" w:hAnsi="GHEA Grapalat"/>
          <w:i w:val="0"/>
          <w:lang w:val="af-ZA"/>
        </w:rPr>
      </w:pPr>
    </w:p>
    <w:p w14:paraId="7CD3709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74BF3982" w:rsidR="00642EFE" w:rsidRPr="00A71D81" w:rsidRDefault="00FD6146" w:rsidP="00EF3662">
      <w:pPr>
        <w:pStyle w:val="a3"/>
        <w:spacing w:line="240" w:lineRule="auto"/>
        <w:jc w:val="center"/>
        <w:rPr>
          <w:rFonts w:ascii="GHEA Grapalat" w:hAnsi="GHEA Grapalat"/>
          <w:i w:val="0"/>
          <w:lang w:val="af-ZA"/>
        </w:rPr>
      </w:pPr>
      <w:r>
        <w:rPr>
          <w:rFonts w:ascii="GHEA Grapalat" w:hAnsi="GHEA Grapalat"/>
          <w:i w:val="0"/>
          <w:lang w:val="af-ZA"/>
        </w:rPr>
        <w:t>ԳՆԱՆԱՇՄԱՆ ՀԱՐՑՄԱՆ</w:t>
      </w:r>
      <w:r w:rsidR="00642EFE" w:rsidRPr="00A71D81">
        <w:rPr>
          <w:rFonts w:ascii="GHEA Grapalat" w:hAnsi="GHEA Grapalat"/>
          <w:i w:val="0"/>
          <w:lang w:val="af-ZA"/>
        </w:rPr>
        <w:t xml:space="preserve"> ՄԱՍԻՆ</w:t>
      </w:r>
    </w:p>
    <w:p w14:paraId="638CA66E" w14:textId="77777777" w:rsidR="00642EFE" w:rsidRPr="00A71D81" w:rsidRDefault="00642EFE" w:rsidP="00EF3662">
      <w:pPr>
        <w:pStyle w:val="a3"/>
        <w:spacing w:line="240" w:lineRule="auto"/>
        <w:jc w:val="center"/>
        <w:rPr>
          <w:rFonts w:ascii="GHEA Grapalat" w:hAnsi="GHEA Grapalat"/>
          <w:i w:val="0"/>
          <w:lang w:val="af-ZA"/>
        </w:rPr>
      </w:pPr>
    </w:p>
    <w:p w14:paraId="25D9C0A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2760FD1F" w:rsidR="0091042F" w:rsidRPr="00A71D81" w:rsidRDefault="00642EFE" w:rsidP="00D21F8D">
      <w:pPr>
        <w:pStyle w:val="a3"/>
        <w:spacing w:line="240" w:lineRule="auto"/>
        <w:jc w:val="center"/>
        <w:rPr>
          <w:rFonts w:ascii="GHEA Grapalat" w:hAnsi="GHEA Grapalat"/>
          <w:i w:val="0"/>
          <w:lang w:val="af-ZA"/>
        </w:rPr>
      </w:pPr>
      <w:r w:rsidRPr="00A71D81">
        <w:rPr>
          <w:rFonts w:ascii="GHEA Grapalat" w:hAnsi="GHEA Grapalat"/>
          <w:i w:val="0"/>
          <w:lang w:val="af-ZA"/>
        </w:rPr>
        <w:t>20</w:t>
      </w:r>
      <w:r w:rsidR="00FD6146">
        <w:rPr>
          <w:rFonts w:ascii="GHEA Grapalat" w:hAnsi="GHEA Grapalat"/>
          <w:i w:val="0"/>
          <w:lang w:val="af-ZA"/>
        </w:rPr>
        <w:t>2</w:t>
      </w:r>
      <w:r w:rsidR="00690664">
        <w:rPr>
          <w:rFonts w:ascii="GHEA Grapalat" w:hAnsi="GHEA Grapalat"/>
          <w:i w:val="0"/>
          <w:lang w:val="hy-AM"/>
        </w:rPr>
        <w:t>5</w:t>
      </w:r>
      <w:r w:rsidR="00F5653D" w:rsidRPr="00A71D81">
        <w:rPr>
          <w:rFonts w:ascii="GHEA Grapalat" w:hAnsi="GHEA Grapalat"/>
          <w:i w:val="0"/>
          <w:lang w:val="af-ZA"/>
        </w:rPr>
        <w:t xml:space="preserve">  </w:t>
      </w:r>
      <w:r w:rsidRPr="00A71D81">
        <w:rPr>
          <w:rFonts w:ascii="GHEA Grapalat" w:hAnsi="GHEA Grapalat"/>
          <w:i w:val="0"/>
          <w:lang w:val="af-ZA"/>
        </w:rPr>
        <w:t xml:space="preserve">թվականի </w:t>
      </w:r>
      <w:r w:rsidR="00A76C15" w:rsidRPr="00A71D81">
        <w:rPr>
          <w:rFonts w:ascii="GHEA Grapalat" w:hAnsi="GHEA Grapalat"/>
          <w:i w:val="0"/>
          <w:lang w:val="af-ZA"/>
        </w:rPr>
        <w:t>«</w:t>
      </w:r>
      <w:r w:rsidR="00FB5BC3">
        <w:rPr>
          <w:rFonts w:ascii="GHEA Grapalat" w:hAnsi="GHEA Grapalat"/>
          <w:i w:val="0"/>
          <w:lang w:val="hy-AM"/>
        </w:rPr>
        <w:t>դեկտեմբերի</w:t>
      </w:r>
      <w:r w:rsidR="003C53D4" w:rsidRPr="00A71D81">
        <w:rPr>
          <w:rFonts w:ascii="GHEA Grapalat" w:hAnsi="GHEA Grapalat"/>
          <w:i w:val="0"/>
          <w:lang w:val="af-ZA"/>
        </w:rPr>
        <w:t>»</w:t>
      </w:r>
      <w:r w:rsidRPr="00A71D81">
        <w:rPr>
          <w:rFonts w:ascii="GHEA Grapalat" w:hAnsi="GHEA Grapalat"/>
          <w:i w:val="0"/>
          <w:lang w:val="af-ZA"/>
        </w:rPr>
        <w:t xml:space="preserve">  </w:t>
      </w:r>
      <w:r w:rsidR="003C53D4" w:rsidRPr="00A71D81">
        <w:rPr>
          <w:rFonts w:ascii="GHEA Grapalat" w:hAnsi="GHEA Grapalat"/>
          <w:i w:val="0"/>
          <w:lang w:val="af-ZA"/>
        </w:rPr>
        <w:t>«</w:t>
      </w:r>
      <w:r w:rsidR="00690664">
        <w:rPr>
          <w:rFonts w:ascii="GHEA Grapalat" w:hAnsi="GHEA Grapalat"/>
          <w:i w:val="0"/>
          <w:lang w:val="ru-RU"/>
        </w:rPr>
        <w:t>1</w:t>
      </w:r>
      <w:r w:rsidR="007A74E4">
        <w:rPr>
          <w:rFonts w:ascii="GHEA Grapalat" w:hAnsi="GHEA Grapalat"/>
          <w:i w:val="0"/>
          <w:lang w:val="hy-AM"/>
        </w:rPr>
        <w:t>9</w:t>
      </w:r>
      <w:r w:rsidR="003C53D4" w:rsidRPr="00A71D81">
        <w:rPr>
          <w:rFonts w:ascii="GHEA Grapalat" w:hAnsi="GHEA Grapalat"/>
          <w:i w:val="0"/>
          <w:lang w:val="af-ZA"/>
        </w:rPr>
        <w:t>»</w:t>
      </w:r>
      <w:r w:rsidRPr="00A71D81">
        <w:rPr>
          <w:rFonts w:ascii="GHEA Grapalat" w:hAnsi="GHEA Grapalat"/>
          <w:i w:val="0"/>
          <w:lang w:val="af-ZA"/>
        </w:rPr>
        <w:t xml:space="preserve"> </w:t>
      </w:r>
      <w:r w:rsidR="00A76C15" w:rsidRPr="00A71D81">
        <w:rPr>
          <w:rFonts w:ascii="GHEA Grapalat" w:hAnsi="GHEA Grapalat"/>
          <w:i w:val="0"/>
          <w:lang w:val="af-ZA"/>
        </w:rPr>
        <w:t>«</w:t>
      </w:r>
      <w:r w:rsidR="00FD6146">
        <w:rPr>
          <w:rFonts w:ascii="GHEA Grapalat" w:hAnsi="GHEA Grapalat"/>
          <w:i w:val="0"/>
          <w:lang w:val="af-ZA"/>
        </w:rPr>
        <w:t>2</w:t>
      </w:r>
      <w:r w:rsidR="00A76C15" w:rsidRPr="00A71D81">
        <w:rPr>
          <w:rFonts w:ascii="GHEA Grapalat" w:hAnsi="GHEA Grapalat"/>
          <w:i w:val="0"/>
          <w:lang w:val="af-ZA"/>
        </w:rPr>
        <w:t>»</w:t>
      </w:r>
      <w:r w:rsidR="003C53D4" w:rsidRPr="00A71D81">
        <w:rPr>
          <w:rFonts w:ascii="GHEA Grapalat" w:hAnsi="GHEA Grapalat"/>
          <w:i w:val="0"/>
          <w:lang w:val="af-ZA"/>
        </w:rPr>
        <w:t xml:space="preserve"> </w:t>
      </w:r>
      <w:r w:rsidRPr="00A71D81">
        <w:rPr>
          <w:rFonts w:ascii="GHEA Grapalat" w:hAnsi="GHEA Grapalat"/>
          <w:i w:val="0"/>
          <w:lang w:val="af-ZA"/>
        </w:rPr>
        <w:t xml:space="preserve">որոշմամբ </w:t>
      </w:r>
    </w:p>
    <w:p w14:paraId="4A7CC1BC" w14:textId="77777777" w:rsidR="0091042F" w:rsidRPr="00A71D81" w:rsidRDefault="0091042F" w:rsidP="00EF3662">
      <w:pPr>
        <w:pStyle w:val="a3"/>
        <w:spacing w:line="240" w:lineRule="auto"/>
        <w:jc w:val="center"/>
        <w:rPr>
          <w:rFonts w:ascii="GHEA Grapalat" w:hAnsi="GHEA Grapalat"/>
          <w:i w:val="0"/>
          <w:lang w:val="af-ZA"/>
        </w:rPr>
      </w:pPr>
    </w:p>
    <w:p w14:paraId="78C679EF" w14:textId="4E9DAE26" w:rsidR="00F735E1" w:rsidRDefault="00496E18" w:rsidP="00EF3662">
      <w:pPr>
        <w:pStyle w:val="a3"/>
        <w:spacing w:line="240" w:lineRule="auto"/>
        <w:jc w:val="center"/>
        <w:rPr>
          <w:rFonts w:ascii="GHEA Grapalat" w:hAnsi="GHEA Grapalat"/>
          <w:b/>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690664">
        <w:rPr>
          <w:rFonts w:ascii="GHEA Grapalat" w:hAnsi="GHEA Grapalat"/>
          <w:b/>
          <w:i w:val="0"/>
          <w:lang w:val="af-ZA"/>
        </w:rPr>
        <w:t>ԱՄՆՄԴ-ԳՀԱՊՁԲ-26/01</w:t>
      </w:r>
    </w:p>
    <w:p w14:paraId="286A3150" w14:textId="77777777" w:rsidR="00FB5BC3" w:rsidRDefault="00FB5BC3" w:rsidP="00EF3662">
      <w:pPr>
        <w:pStyle w:val="a3"/>
        <w:spacing w:line="240" w:lineRule="auto"/>
        <w:jc w:val="center"/>
        <w:rPr>
          <w:rFonts w:ascii="GHEA Grapalat" w:hAnsi="GHEA Grapalat"/>
          <w:b/>
          <w:i w:val="0"/>
          <w:lang w:val="af-ZA"/>
        </w:rPr>
      </w:pPr>
    </w:p>
    <w:p w14:paraId="7AEB823F" w14:textId="77777777" w:rsidR="00FB5BC3" w:rsidRPr="00A71D81" w:rsidRDefault="00FB5BC3" w:rsidP="00FB5BC3">
      <w:pPr>
        <w:pStyle w:val="a3"/>
        <w:spacing w:line="240" w:lineRule="auto"/>
        <w:jc w:val="center"/>
        <w:rPr>
          <w:rFonts w:ascii="GHEA Grapalat" w:hAnsi="GHEA Grapalat"/>
          <w:i w:val="0"/>
          <w:lang w:val="af-ZA"/>
        </w:rPr>
      </w:pPr>
      <w:r w:rsidRPr="00FA443A">
        <w:rPr>
          <w:rFonts w:ascii="GHEA Grapalat" w:hAnsi="GHEA Grapalat" w:cs="Sylfaen"/>
          <w:sz w:val="18"/>
          <w:szCs w:val="18"/>
          <w:highlight w:val="yellow"/>
          <w:lang w:val="hy-AM"/>
        </w:rPr>
        <w:t>Սույն ը</w:t>
      </w:r>
      <w:proofErr w:type="spellStart"/>
      <w:r w:rsidRPr="00FA443A">
        <w:rPr>
          <w:rFonts w:ascii="GHEA Grapalat" w:hAnsi="GHEA Grapalat" w:cs="Sylfaen"/>
          <w:sz w:val="18"/>
          <w:szCs w:val="18"/>
          <w:highlight w:val="yellow"/>
          <w:lang w:val="en-US"/>
        </w:rPr>
        <w:t>նթացակարգը</w:t>
      </w:r>
      <w:proofErr w:type="spellEnd"/>
      <w:r w:rsidRPr="00FA443A">
        <w:rPr>
          <w:rFonts w:ascii="GHEA Grapalat" w:hAnsi="GHEA Grapalat" w:cs="Sylfaen"/>
          <w:sz w:val="18"/>
          <w:szCs w:val="18"/>
          <w:highlight w:val="yellow"/>
          <w:lang w:val="af-ZA"/>
        </w:rPr>
        <w:t xml:space="preserve"> </w:t>
      </w:r>
      <w:proofErr w:type="spellStart"/>
      <w:r w:rsidRPr="00FA443A">
        <w:rPr>
          <w:rFonts w:ascii="GHEA Grapalat" w:hAnsi="GHEA Grapalat" w:cs="Sylfaen"/>
          <w:sz w:val="18"/>
          <w:szCs w:val="18"/>
          <w:highlight w:val="yellow"/>
          <w:lang w:val="en-US"/>
        </w:rPr>
        <w:t>կազմակերպվում</w:t>
      </w:r>
      <w:proofErr w:type="spellEnd"/>
      <w:r w:rsidRPr="00FA443A">
        <w:rPr>
          <w:rFonts w:ascii="GHEA Grapalat" w:hAnsi="GHEA Grapalat" w:cs="Sylfaen"/>
          <w:sz w:val="18"/>
          <w:szCs w:val="18"/>
          <w:highlight w:val="yellow"/>
          <w:lang w:val="af-ZA"/>
        </w:rPr>
        <w:t xml:space="preserve"> </w:t>
      </w:r>
      <w:r w:rsidRPr="00FA443A">
        <w:rPr>
          <w:rFonts w:ascii="GHEA Grapalat" w:hAnsi="GHEA Grapalat" w:cs="Sylfaen"/>
          <w:sz w:val="18"/>
          <w:szCs w:val="18"/>
          <w:highlight w:val="yellow"/>
          <w:lang w:val="en-US"/>
        </w:rPr>
        <w:t>է</w:t>
      </w:r>
      <w:r w:rsidRPr="00FA443A">
        <w:rPr>
          <w:rFonts w:ascii="GHEA Grapalat" w:hAnsi="GHEA Grapalat" w:cs="Sylfaen"/>
          <w:sz w:val="18"/>
          <w:szCs w:val="18"/>
          <w:highlight w:val="yellow"/>
          <w:lang w:val="af-ZA"/>
        </w:rPr>
        <w:t xml:space="preserve"> “</w:t>
      </w:r>
      <w:proofErr w:type="spellStart"/>
      <w:r w:rsidRPr="00FA443A">
        <w:rPr>
          <w:rFonts w:ascii="GHEA Grapalat" w:hAnsi="GHEA Grapalat" w:cs="Sylfaen"/>
          <w:sz w:val="18"/>
          <w:szCs w:val="18"/>
          <w:highlight w:val="yellow"/>
          <w:lang w:val="en-US"/>
        </w:rPr>
        <w:t>Գնումների</w:t>
      </w:r>
      <w:proofErr w:type="spellEnd"/>
      <w:r w:rsidRPr="00FA443A">
        <w:rPr>
          <w:rFonts w:ascii="GHEA Grapalat" w:hAnsi="GHEA Grapalat" w:cs="Sylfaen"/>
          <w:sz w:val="18"/>
          <w:szCs w:val="18"/>
          <w:highlight w:val="yellow"/>
          <w:lang w:val="af-ZA"/>
        </w:rPr>
        <w:t xml:space="preserve"> </w:t>
      </w:r>
      <w:proofErr w:type="spellStart"/>
      <w:r w:rsidRPr="00FA443A">
        <w:rPr>
          <w:rFonts w:ascii="GHEA Grapalat" w:hAnsi="GHEA Grapalat" w:cs="Sylfaen"/>
          <w:sz w:val="18"/>
          <w:szCs w:val="18"/>
          <w:highlight w:val="yellow"/>
          <w:lang w:val="en-US"/>
        </w:rPr>
        <w:t>մասին</w:t>
      </w:r>
      <w:proofErr w:type="spellEnd"/>
      <w:r w:rsidRPr="00FA443A">
        <w:rPr>
          <w:rFonts w:ascii="GHEA Grapalat" w:hAnsi="GHEA Grapalat" w:cs="Sylfaen"/>
          <w:sz w:val="18"/>
          <w:szCs w:val="18"/>
          <w:highlight w:val="yellow"/>
          <w:lang w:val="af-ZA"/>
        </w:rPr>
        <w:t xml:space="preserve">” </w:t>
      </w:r>
      <w:r w:rsidRPr="00FA443A">
        <w:rPr>
          <w:rFonts w:ascii="GHEA Grapalat" w:hAnsi="GHEA Grapalat" w:cs="Sylfaen"/>
          <w:sz w:val="18"/>
          <w:szCs w:val="18"/>
          <w:highlight w:val="yellow"/>
          <w:lang w:val="en-US"/>
        </w:rPr>
        <w:t>ՀՀ</w:t>
      </w:r>
      <w:r w:rsidRPr="00FA443A">
        <w:rPr>
          <w:rFonts w:ascii="GHEA Grapalat" w:hAnsi="GHEA Grapalat" w:cs="Sylfaen"/>
          <w:sz w:val="18"/>
          <w:szCs w:val="18"/>
          <w:highlight w:val="yellow"/>
          <w:lang w:val="af-ZA"/>
        </w:rPr>
        <w:t xml:space="preserve"> </w:t>
      </w:r>
      <w:proofErr w:type="spellStart"/>
      <w:r w:rsidRPr="00FA443A">
        <w:rPr>
          <w:rFonts w:ascii="GHEA Grapalat" w:hAnsi="GHEA Grapalat" w:cs="Sylfaen"/>
          <w:sz w:val="18"/>
          <w:szCs w:val="18"/>
          <w:highlight w:val="yellow"/>
          <w:lang w:val="en-US"/>
        </w:rPr>
        <w:t>օրենքի</w:t>
      </w:r>
      <w:proofErr w:type="spellEnd"/>
      <w:r w:rsidRPr="00FA443A">
        <w:rPr>
          <w:rFonts w:ascii="GHEA Grapalat" w:hAnsi="GHEA Grapalat" w:cs="Sylfaen"/>
          <w:sz w:val="18"/>
          <w:szCs w:val="18"/>
          <w:highlight w:val="yellow"/>
          <w:lang w:val="af-ZA"/>
        </w:rPr>
        <w:t xml:space="preserve"> 15-</w:t>
      </w:r>
      <w:proofErr w:type="spellStart"/>
      <w:r w:rsidRPr="00FA443A">
        <w:rPr>
          <w:rFonts w:ascii="GHEA Grapalat" w:hAnsi="GHEA Grapalat" w:cs="Sylfaen"/>
          <w:sz w:val="18"/>
          <w:szCs w:val="18"/>
          <w:highlight w:val="yellow"/>
          <w:lang w:val="en-US"/>
        </w:rPr>
        <w:t>րդ</w:t>
      </w:r>
      <w:proofErr w:type="spellEnd"/>
      <w:r w:rsidRPr="00FA443A">
        <w:rPr>
          <w:rFonts w:ascii="GHEA Grapalat" w:hAnsi="GHEA Grapalat" w:cs="Sylfaen"/>
          <w:sz w:val="18"/>
          <w:szCs w:val="18"/>
          <w:highlight w:val="yellow"/>
          <w:lang w:val="af-ZA"/>
        </w:rPr>
        <w:t xml:space="preserve"> </w:t>
      </w:r>
      <w:proofErr w:type="spellStart"/>
      <w:r w:rsidRPr="00FA443A">
        <w:rPr>
          <w:rFonts w:ascii="GHEA Grapalat" w:hAnsi="GHEA Grapalat" w:cs="Sylfaen"/>
          <w:sz w:val="18"/>
          <w:szCs w:val="18"/>
          <w:highlight w:val="yellow"/>
          <w:lang w:val="en-US"/>
        </w:rPr>
        <w:t>հոդվածի</w:t>
      </w:r>
      <w:proofErr w:type="spellEnd"/>
      <w:r w:rsidRPr="00FA443A">
        <w:rPr>
          <w:rFonts w:ascii="GHEA Grapalat" w:hAnsi="GHEA Grapalat" w:cs="Sylfaen"/>
          <w:sz w:val="18"/>
          <w:szCs w:val="18"/>
          <w:highlight w:val="yellow"/>
          <w:lang w:val="af-ZA"/>
        </w:rPr>
        <w:t xml:space="preserve"> 6-</w:t>
      </w:r>
      <w:proofErr w:type="spellStart"/>
      <w:r w:rsidRPr="00FA443A">
        <w:rPr>
          <w:rFonts w:ascii="GHEA Grapalat" w:hAnsi="GHEA Grapalat" w:cs="Sylfaen"/>
          <w:sz w:val="18"/>
          <w:szCs w:val="18"/>
          <w:highlight w:val="yellow"/>
          <w:lang w:val="en-US"/>
        </w:rPr>
        <w:t>րդ</w:t>
      </w:r>
      <w:proofErr w:type="spellEnd"/>
      <w:r w:rsidRPr="00FA443A">
        <w:rPr>
          <w:rFonts w:ascii="GHEA Grapalat" w:hAnsi="GHEA Grapalat" w:cs="Sylfaen"/>
          <w:sz w:val="18"/>
          <w:szCs w:val="18"/>
          <w:highlight w:val="yellow"/>
          <w:lang w:val="af-ZA"/>
        </w:rPr>
        <w:t xml:space="preserve"> </w:t>
      </w:r>
      <w:proofErr w:type="spellStart"/>
      <w:r w:rsidRPr="00FA443A">
        <w:rPr>
          <w:rFonts w:ascii="GHEA Grapalat" w:hAnsi="GHEA Grapalat" w:cs="Sylfaen"/>
          <w:sz w:val="18"/>
          <w:szCs w:val="18"/>
          <w:highlight w:val="yellow"/>
          <w:lang w:val="en-US"/>
        </w:rPr>
        <w:t>մասի</w:t>
      </w:r>
      <w:proofErr w:type="spellEnd"/>
      <w:r w:rsidRPr="00FA443A">
        <w:rPr>
          <w:rFonts w:ascii="GHEA Grapalat" w:hAnsi="GHEA Grapalat" w:cs="Sylfaen"/>
          <w:sz w:val="18"/>
          <w:szCs w:val="18"/>
          <w:highlight w:val="yellow"/>
          <w:lang w:val="af-ZA"/>
        </w:rPr>
        <w:t xml:space="preserve"> </w:t>
      </w:r>
      <w:proofErr w:type="spellStart"/>
      <w:r w:rsidRPr="00FA443A">
        <w:rPr>
          <w:rFonts w:ascii="GHEA Grapalat" w:hAnsi="GHEA Grapalat" w:cs="Sylfaen"/>
          <w:sz w:val="18"/>
          <w:szCs w:val="18"/>
          <w:highlight w:val="yellow"/>
          <w:lang w:val="en-US"/>
        </w:rPr>
        <w:t>հիման</w:t>
      </w:r>
      <w:proofErr w:type="spellEnd"/>
      <w:r w:rsidRPr="00FA443A">
        <w:rPr>
          <w:rFonts w:ascii="GHEA Grapalat" w:hAnsi="GHEA Grapalat" w:cs="Sylfaen"/>
          <w:sz w:val="18"/>
          <w:szCs w:val="18"/>
          <w:highlight w:val="yellow"/>
          <w:lang w:val="af-ZA"/>
        </w:rPr>
        <w:t xml:space="preserve"> </w:t>
      </w:r>
      <w:proofErr w:type="spellStart"/>
      <w:r w:rsidRPr="00FA443A">
        <w:rPr>
          <w:rFonts w:ascii="GHEA Grapalat" w:hAnsi="GHEA Grapalat" w:cs="Sylfaen"/>
          <w:sz w:val="18"/>
          <w:szCs w:val="18"/>
          <w:highlight w:val="yellow"/>
          <w:lang w:val="en-US"/>
        </w:rPr>
        <w:t>վրա</w:t>
      </w:r>
      <w:proofErr w:type="spellEnd"/>
      <w:r w:rsidRPr="00FD6146">
        <w:rPr>
          <w:rFonts w:ascii="GHEA Grapalat" w:hAnsi="GHEA Grapalat"/>
          <w:b/>
          <w:i w:val="0"/>
          <w:u w:val="single"/>
          <w:lang w:val="af-ZA"/>
        </w:rPr>
        <w:t xml:space="preserve">      </w:t>
      </w:r>
    </w:p>
    <w:p w14:paraId="13DD9358" w14:textId="77777777" w:rsidR="00F735E1" w:rsidRDefault="00F735E1" w:rsidP="00EF3662">
      <w:pPr>
        <w:pStyle w:val="a3"/>
        <w:spacing w:line="240" w:lineRule="auto"/>
        <w:jc w:val="center"/>
        <w:rPr>
          <w:rFonts w:ascii="GHEA Grapalat" w:hAnsi="GHEA Grapalat"/>
          <w:b/>
          <w:i w:val="0"/>
          <w:lang w:val="af-ZA"/>
        </w:rPr>
      </w:pPr>
    </w:p>
    <w:p w14:paraId="3C69EF9E" w14:textId="133E24AB" w:rsidR="00642EFE" w:rsidRPr="00A71D81" w:rsidRDefault="00642EFE" w:rsidP="00FD6146">
      <w:pPr>
        <w:pStyle w:val="a3"/>
        <w:spacing w:line="240" w:lineRule="auto"/>
        <w:ind w:firstLine="708"/>
        <w:jc w:val="left"/>
        <w:rPr>
          <w:rFonts w:ascii="GHEA Grapalat" w:hAnsi="GHEA Grapalat"/>
          <w:i w:val="0"/>
          <w:lang w:val="af-ZA"/>
        </w:rPr>
      </w:pPr>
      <w:r w:rsidRPr="00A71D81">
        <w:rPr>
          <w:rFonts w:ascii="GHEA Grapalat" w:hAnsi="GHEA Grapalat"/>
          <w:i w:val="0"/>
          <w:lang w:val="af-ZA"/>
        </w:rPr>
        <w:t>Պատվիրատուն`</w:t>
      </w:r>
      <w:r w:rsidR="0091042F" w:rsidRPr="00A71D81">
        <w:rPr>
          <w:rFonts w:ascii="GHEA Grapalat" w:hAnsi="GHEA Grapalat"/>
          <w:i w:val="0"/>
          <w:lang w:val="af-ZA"/>
        </w:rPr>
        <w:t xml:space="preserve"> </w:t>
      </w:r>
      <w:r w:rsidR="007A74E4">
        <w:rPr>
          <w:rFonts w:ascii="GHEA Grapalat" w:hAnsi="GHEA Grapalat"/>
          <w:b/>
          <w:i w:val="0"/>
          <w:lang w:val="af-ZA"/>
        </w:rPr>
        <w:t>«Նորակերտի միջնակարգ դպրոց» ՊՈԱԿ</w:t>
      </w:r>
      <w:r w:rsidR="0092394C">
        <w:rPr>
          <w:rFonts w:ascii="GHEA Grapalat" w:hAnsi="GHEA Grapalat"/>
          <w:b/>
          <w:i w:val="0"/>
          <w:lang w:val="af-ZA"/>
        </w:rPr>
        <w:t>-</w:t>
      </w:r>
      <w:r w:rsidR="0092394C">
        <w:rPr>
          <w:rFonts w:ascii="GHEA Grapalat" w:hAnsi="GHEA Grapalat"/>
          <w:b/>
          <w:i w:val="0"/>
          <w:lang w:val="hy-AM"/>
        </w:rPr>
        <w:t>ը</w:t>
      </w:r>
      <w:r w:rsidRPr="00A71D81">
        <w:rPr>
          <w:rFonts w:ascii="GHEA Grapalat" w:hAnsi="GHEA Grapalat"/>
          <w:i w:val="0"/>
          <w:lang w:val="af-ZA"/>
        </w:rPr>
        <w:t>, որը գտնվում է</w:t>
      </w:r>
      <w:r w:rsidR="00FD6146" w:rsidRPr="00FD6146">
        <w:rPr>
          <w:rFonts w:ascii="Sylfaen" w:hAnsi="Sylfaen" w:cs="Sylfaen"/>
          <w:lang w:val="af-ZA"/>
        </w:rPr>
        <w:t xml:space="preserve"> </w:t>
      </w:r>
      <w:r w:rsidR="00FD6146">
        <w:rPr>
          <w:rFonts w:ascii="GHEA Grapalat" w:hAnsi="GHEA Grapalat"/>
          <w:i w:val="0"/>
          <w:lang w:val="af-ZA"/>
        </w:rPr>
        <w:t xml:space="preserve"> </w:t>
      </w:r>
      <w:r w:rsidR="007A74E4">
        <w:rPr>
          <w:rFonts w:ascii="GHEA Grapalat" w:hAnsi="GHEA Grapalat"/>
          <w:i w:val="0"/>
          <w:lang w:val="af-ZA"/>
        </w:rPr>
        <w:t>ՀՀ Փարաքար համայնքի, Նորակերտ, Կոմիտաս 4</w:t>
      </w:r>
      <w:r w:rsidR="00B11D10">
        <w:rPr>
          <w:rFonts w:ascii="GHEA Grapalat" w:hAnsi="GHEA Grapalat"/>
          <w:i w:val="0"/>
          <w:lang w:val="af-ZA"/>
        </w:rPr>
        <w:t xml:space="preserve"> </w:t>
      </w:r>
      <w:r w:rsidR="008A5AD9">
        <w:rPr>
          <w:rFonts w:ascii="GHEA Grapalat" w:hAnsi="GHEA Grapalat"/>
          <w:i w:val="0"/>
          <w:lang w:val="hy-AM"/>
        </w:rPr>
        <w:t>շ</w:t>
      </w:r>
      <w:r w:rsidR="00FD6146" w:rsidRPr="00FD6146">
        <w:rPr>
          <w:rFonts w:ascii="GHEA Grapalat" w:hAnsi="GHEA Grapalat"/>
          <w:i w:val="0"/>
          <w:lang w:val="af-ZA"/>
        </w:rPr>
        <w:t xml:space="preserve"> </w:t>
      </w:r>
      <w:r w:rsidRPr="00A71D81">
        <w:rPr>
          <w:rFonts w:ascii="GHEA Grapalat" w:hAnsi="GHEA Grapalat"/>
          <w:i w:val="0"/>
          <w:lang w:val="af-ZA"/>
        </w:rPr>
        <w:t xml:space="preserve">հասցեում,հայտարարում է </w:t>
      </w:r>
      <w:r w:rsidR="00FD6146">
        <w:rPr>
          <w:rFonts w:ascii="GHEA Grapalat" w:hAnsi="GHEA Grapalat"/>
          <w:i w:val="0"/>
          <w:lang w:val="af-ZA"/>
        </w:rPr>
        <w:t>գնանշման հարցում</w:t>
      </w:r>
      <w:r w:rsidR="00A20B69" w:rsidRPr="00A71D81">
        <w:rPr>
          <w:rFonts w:ascii="GHEA Grapalat" w:hAnsi="GHEA Grapalat"/>
          <w:i w:val="0"/>
          <w:lang w:val="af-ZA"/>
        </w:rPr>
        <w:t>, որն իրականացվում է մեկ փուլով</w:t>
      </w:r>
      <w:r w:rsidR="00236B75" w:rsidRPr="00A71D81">
        <w:rPr>
          <w:rFonts w:ascii="GHEA Grapalat" w:hAnsi="GHEA Grapalat"/>
          <w:i w:val="0"/>
          <w:lang w:val="af-ZA"/>
        </w:rPr>
        <w:t>:</w:t>
      </w:r>
    </w:p>
    <w:p w14:paraId="5AEA71F9" w14:textId="45AF5ACC" w:rsidR="00496E18" w:rsidRPr="00A71D81" w:rsidRDefault="00A20B69" w:rsidP="00A2791B">
      <w:pPr>
        <w:pStyle w:val="a3"/>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proofErr w:type="spellStart"/>
      <w:r w:rsidR="0092394C">
        <w:rPr>
          <w:rFonts w:ascii="GHEA Grapalat" w:hAnsi="GHEA Grapalat"/>
          <w:b/>
          <w:i w:val="0"/>
          <w:lang w:val="ru-RU"/>
        </w:rPr>
        <w:t>Սննդամթերքի</w:t>
      </w:r>
      <w:proofErr w:type="spellEnd"/>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77777777" w:rsidR="00357D48" w:rsidRPr="00A71D81" w:rsidRDefault="00A20B69"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a3"/>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2FFA3D22" w:rsidR="00332EE7" w:rsidRPr="00A71D81" w:rsidRDefault="00332EE7" w:rsidP="00A2791B">
      <w:pPr>
        <w:pStyle w:val="a3"/>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00A2791B" w:rsidRPr="00A2791B">
        <w:rPr>
          <w:rFonts w:ascii="GHEA Grapalat" w:hAnsi="GHEA Grapalat"/>
          <w:i w:val="0"/>
          <w:lang w:val="af-ZA"/>
        </w:rPr>
        <w:t xml:space="preserve"> </w:t>
      </w:r>
      <w:r w:rsidR="007A74E4">
        <w:rPr>
          <w:rFonts w:ascii="GHEA Grapalat" w:hAnsi="GHEA Grapalat"/>
          <w:b/>
          <w:i w:val="0"/>
          <w:lang w:val="af-ZA"/>
        </w:rPr>
        <w:t>ՀՀ Փարաքար համայնքի, Նորակերտ, Կոմիտաս 4</w:t>
      </w:r>
      <w:r w:rsidR="00B11D10">
        <w:rPr>
          <w:rFonts w:ascii="GHEA Grapalat" w:hAnsi="GHEA Grapalat"/>
          <w:b/>
          <w:i w:val="0"/>
          <w:lang w:val="af-ZA"/>
        </w:rPr>
        <w:t xml:space="preserve"> 1</w:t>
      </w:r>
      <w:r w:rsidR="00A2791B" w:rsidRPr="00A2791B">
        <w:rPr>
          <w:rFonts w:ascii="GHEA Grapalat" w:hAnsi="GHEA Grapalat"/>
          <w:b/>
          <w:i w:val="0"/>
          <w:lang w:val="af-ZA"/>
        </w:rPr>
        <w:t xml:space="preserve"> </w:t>
      </w:r>
      <w:r w:rsidRPr="00A71D81">
        <w:rPr>
          <w:rFonts w:ascii="GHEA Grapalat" w:hAnsi="GHEA Grapalat"/>
          <w:i w:val="0"/>
          <w:lang w:val="af-ZA"/>
        </w:rPr>
        <w:t xml:space="preserve">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հրապարակման </w:t>
      </w:r>
      <w:r w:rsidRPr="00A71D81">
        <w:rPr>
          <w:rFonts w:ascii="GHEA Grapalat" w:hAnsi="GHEA Grapalat"/>
          <w:i w:val="0"/>
          <w:lang w:val="af-ZA"/>
        </w:rPr>
        <w:t xml:space="preserve">օրվանից հաշված </w:t>
      </w:r>
      <w:r w:rsidR="00A2791B" w:rsidRPr="00A2791B">
        <w:rPr>
          <w:rFonts w:ascii="GHEA Grapalat" w:hAnsi="GHEA Grapalat"/>
          <w:b/>
          <w:i w:val="0"/>
          <w:u w:val="single"/>
          <w:lang w:val="af-ZA"/>
        </w:rPr>
        <w:t>7</w:t>
      </w:r>
      <w:r w:rsidRPr="00A2791B">
        <w:rPr>
          <w:rFonts w:ascii="GHEA Grapalat" w:hAnsi="GHEA Grapalat"/>
          <w:b/>
          <w:i w:val="0"/>
          <w:lang w:val="af-ZA"/>
        </w:rPr>
        <w:t xml:space="preserve">-րդ օրվա ժամը </w:t>
      </w:r>
      <w:r w:rsidR="00690664">
        <w:rPr>
          <w:rFonts w:ascii="GHEA Grapalat" w:hAnsi="GHEA Grapalat"/>
          <w:b/>
          <w:i w:val="0"/>
          <w:u w:val="single"/>
          <w:lang w:val="af-ZA"/>
        </w:rPr>
        <w:t>10:30</w:t>
      </w:r>
      <w:r w:rsidR="00A2791B" w:rsidRPr="00A2791B">
        <w:rPr>
          <w:rFonts w:ascii="GHEA Grapalat" w:hAnsi="GHEA Grapalat"/>
          <w:b/>
          <w:i w:val="0"/>
          <w:lang w:val="af-ZA"/>
        </w:rPr>
        <w:t>-</w:t>
      </w:r>
      <w:r w:rsidR="00A2791B">
        <w:rPr>
          <w:rFonts w:ascii="GHEA Grapalat" w:hAnsi="GHEA Grapalat"/>
          <w:i w:val="0"/>
          <w:lang w:val="ru-RU"/>
        </w:rPr>
        <w:t>ն</w:t>
      </w:r>
      <w:r w:rsidRPr="00A71D81">
        <w:rPr>
          <w:rFonts w:ascii="GHEA Grapalat" w:hAnsi="GHEA Grapalat"/>
          <w:i w:val="0"/>
          <w:lang w:val="af-ZA"/>
        </w:rPr>
        <w:t xml:space="preserve">: </w:t>
      </w:r>
    </w:p>
    <w:p w14:paraId="154CB70D" w14:textId="77777777" w:rsidR="00357D48" w:rsidRPr="00A71D81" w:rsidRDefault="000076A1" w:rsidP="006265F4">
      <w:pPr>
        <w:pStyle w:val="a3"/>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3B1730B6" w14:textId="4EF6C47E" w:rsidR="00332EE7" w:rsidRPr="00A71D81" w:rsidRDefault="00332EE7" w:rsidP="00332EE7">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007A74E4">
        <w:rPr>
          <w:rFonts w:ascii="GHEA Grapalat" w:hAnsi="GHEA Grapalat"/>
          <w:i w:val="0"/>
          <w:lang w:val="af-ZA"/>
        </w:rPr>
        <w:t>ՀՀ Փարաքար համայնքի, Նորակերտ, Կոմիտաս 4</w:t>
      </w:r>
      <w:r w:rsidR="00B11D10">
        <w:rPr>
          <w:rFonts w:ascii="GHEA Grapalat" w:hAnsi="GHEA Grapalat"/>
          <w:i w:val="0"/>
          <w:lang w:val="af-ZA"/>
        </w:rPr>
        <w:t xml:space="preserve"> </w:t>
      </w:r>
      <w:r w:rsidR="008A5AD9">
        <w:rPr>
          <w:rFonts w:ascii="GHEA Grapalat" w:hAnsi="GHEA Grapalat"/>
          <w:i w:val="0"/>
          <w:lang w:val="hy-AM"/>
        </w:rPr>
        <w:t>շ</w:t>
      </w:r>
      <w:r w:rsidR="00A2791B" w:rsidRPr="00A2791B">
        <w:rPr>
          <w:rFonts w:ascii="GHEA Grapalat" w:hAnsi="GHEA Grapalat"/>
          <w:i w:val="0"/>
          <w:lang w:val="af-ZA"/>
        </w:rPr>
        <w:t xml:space="preserve"> </w:t>
      </w:r>
      <w:r w:rsidR="00A2791B">
        <w:rPr>
          <w:rFonts w:ascii="GHEA Grapalat" w:hAnsi="GHEA Grapalat"/>
          <w:i w:val="0"/>
          <w:lang w:val="af-ZA"/>
        </w:rPr>
        <w:t xml:space="preserve">հասցեում, </w:t>
      </w:r>
      <w:r w:rsidR="00A2791B" w:rsidRPr="00A2791B">
        <w:rPr>
          <w:rFonts w:ascii="GHEA Grapalat" w:hAnsi="GHEA Grapalat"/>
          <w:b/>
          <w:i w:val="0"/>
          <w:lang w:val="af-ZA"/>
        </w:rPr>
        <w:t>«202</w:t>
      </w:r>
      <w:r w:rsidR="00690664">
        <w:rPr>
          <w:rFonts w:ascii="GHEA Grapalat" w:hAnsi="GHEA Grapalat"/>
          <w:b/>
          <w:i w:val="0"/>
          <w:lang w:val="hy-AM"/>
        </w:rPr>
        <w:t>5</w:t>
      </w:r>
      <w:r w:rsidR="00A2791B" w:rsidRPr="00A2791B">
        <w:rPr>
          <w:rFonts w:ascii="GHEA Grapalat" w:hAnsi="GHEA Grapalat"/>
          <w:b/>
          <w:i w:val="0"/>
          <w:lang w:val="af-ZA"/>
        </w:rPr>
        <w:t xml:space="preserve"> </w:t>
      </w:r>
      <w:r w:rsidRPr="00A2791B">
        <w:rPr>
          <w:rFonts w:ascii="GHEA Grapalat" w:hAnsi="GHEA Grapalat"/>
          <w:b/>
          <w:i w:val="0"/>
          <w:lang w:val="af-ZA"/>
        </w:rPr>
        <w:t>» «</w:t>
      </w:r>
      <w:r w:rsidR="00FB5BC3">
        <w:rPr>
          <w:rFonts w:ascii="GHEA Grapalat" w:hAnsi="GHEA Grapalat"/>
          <w:b/>
          <w:i w:val="0"/>
          <w:lang w:val="hy-AM"/>
        </w:rPr>
        <w:t>դեկտեմբերի</w:t>
      </w:r>
      <w:r w:rsidRPr="00A2791B">
        <w:rPr>
          <w:rFonts w:ascii="GHEA Grapalat" w:hAnsi="GHEA Grapalat"/>
          <w:b/>
          <w:i w:val="0"/>
          <w:lang w:val="af-ZA"/>
        </w:rPr>
        <w:t xml:space="preserve">» </w:t>
      </w:r>
      <w:r w:rsidR="00A2791B" w:rsidRPr="00A2791B">
        <w:rPr>
          <w:rFonts w:ascii="GHEA Grapalat" w:hAnsi="GHEA Grapalat"/>
          <w:b/>
          <w:i w:val="0"/>
          <w:lang w:val="af-ZA"/>
        </w:rPr>
        <w:t xml:space="preserve">  </w:t>
      </w:r>
      <w:r w:rsidRPr="00A2791B">
        <w:rPr>
          <w:rFonts w:ascii="GHEA Grapalat" w:hAnsi="GHEA Grapalat"/>
          <w:b/>
          <w:i w:val="0"/>
          <w:lang w:val="af-ZA"/>
        </w:rPr>
        <w:t>«</w:t>
      </w:r>
      <w:r w:rsidR="00690664">
        <w:rPr>
          <w:rFonts w:ascii="GHEA Grapalat" w:hAnsi="GHEA Grapalat"/>
          <w:b/>
          <w:i w:val="0"/>
          <w:lang w:val="hy-AM"/>
        </w:rPr>
        <w:t>2</w:t>
      </w:r>
      <w:r w:rsidR="007A74E4">
        <w:rPr>
          <w:rFonts w:ascii="GHEA Grapalat" w:hAnsi="GHEA Grapalat"/>
          <w:b/>
          <w:i w:val="0"/>
          <w:lang w:val="hy-AM"/>
        </w:rPr>
        <w:t>6</w:t>
      </w:r>
      <w:r w:rsidR="0092394C">
        <w:rPr>
          <w:rFonts w:ascii="GHEA Grapalat" w:hAnsi="GHEA Grapalat"/>
          <w:b/>
          <w:i w:val="0"/>
          <w:lang w:val="hy-AM"/>
        </w:rPr>
        <w:t xml:space="preserve"> </w:t>
      </w:r>
      <w:r w:rsidRPr="00A2791B">
        <w:rPr>
          <w:rFonts w:ascii="GHEA Grapalat" w:hAnsi="GHEA Grapalat"/>
          <w:b/>
          <w:i w:val="0"/>
          <w:lang w:val="af-ZA"/>
        </w:rPr>
        <w:t xml:space="preserve">» -ին ժամը  </w:t>
      </w:r>
      <w:r w:rsidR="00690664">
        <w:rPr>
          <w:rFonts w:ascii="GHEA Grapalat" w:hAnsi="GHEA Grapalat"/>
          <w:b/>
          <w:i w:val="0"/>
          <w:lang w:val="af-ZA"/>
        </w:rPr>
        <w:t>10:30</w:t>
      </w:r>
      <w:r w:rsidRPr="00A71D81">
        <w:rPr>
          <w:rFonts w:ascii="GHEA Grapalat" w:hAnsi="GHEA Grapalat"/>
          <w:i w:val="0"/>
          <w:lang w:val="af-ZA"/>
        </w:rPr>
        <w:t xml:space="preserve">-ին։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a3"/>
        <w:spacing w:line="240" w:lineRule="auto"/>
        <w:rPr>
          <w:rFonts w:ascii="GHEA Grapalat" w:hAnsi="GHEA Grapalat"/>
          <w:i w:val="0"/>
          <w:lang w:val="hy-AM"/>
        </w:rPr>
      </w:pPr>
    </w:p>
    <w:p w14:paraId="7B4E9391" w14:textId="1A214AA3" w:rsidR="00754697" w:rsidRPr="00A2791B" w:rsidRDefault="00754697" w:rsidP="00EF3662">
      <w:pPr>
        <w:pStyle w:val="a3"/>
        <w:spacing w:line="240" w:lineRule="auto"/>
        <w:rPr>
          <w:rFonts w:ascii="GHEA Grapalat" w:hAnsi="GHEA Grapalat"/>
          <w:b/>
          <w:i w:val="0"/>
          <w:lang w:val="hy-AM"/>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A71D81">
        <w:rPr>
          <w:rFonts w:ascii="GHEA Grapalat" w:hAnsi="GHEA Grapalat"/>
          <w:i w:val="0"/>
          <w:lang w:val="af-ZA"/>
        </w:rPr>
        <w:t xml:space="preserve">գնահատող հանձնաժողովի քարտուղար </w:t>
      </w:r>
      <w:r w:rsidRPr="00A2791B">
        <w:rPr>
          <w:rFonts w:ascii="GHEA Grapalat" w:hAnsi="GHEA Grapalat"/>
          <w:b/>
          <w:i w:val="0"/>
          <w:lang w:val="af-ZA"/>
        </w:rPr>
        <w:t>`</w:t>
      </w:r>
      <w:r w:rsidR="00A2791B" w:rsidRPr="00A2791B">
        <w:rPr>
          <w:rFonts w:ascii="GHEA Grapalat" w:hAnsi="GHEA Grapalat"/>
          <w:b/>
          <w:i w:val="0"/>
          <w:lang w:val="hy-AM"/>
        </w:rPr>
        <w:t xml:space="preserve">  </w:t>
      </w:r>
      <w:r w:rsidR="007A74E4">
        <w:rPr>
          <w:rFonts w:ascii="GHEA Grapalat" w:hAnsi="GHEA Grapalat"/>
          <w:b/>
          <w:i w:val="0"/>
          <w:u w:val="single"/>
          <w:lang w:val="hy-AM"/>
        </w:rPr>
        <w:t>Ն</w:t>
      </w:r>
      <w:r w:rsidR="007A74E4">
        <w:rPr>
          <w:rFonts w:ascii="Microsoft JhengHei" w:eastAsia="Microsoft JhengHei" w:hAnsi="Microsoft JhengHei" w:cs="Microsoft JhengHei" w:hint="eastAsia"/>
          <w:b/>
          <w:i w:val="0"/>
          <w:u w:val="single"/>
          <w:lang w:val="hy-AM"/>
        </w:rPr>
        <w:t>․</w:t>
      </w:r>
      <w:r w:rsidR="007A74E4">
        <w:rPr>
          <w:rFonts w:ascii="GHEA Grapalat" w:hAnsi="GHEA Grapalat" w:cs="GHEA Grapalat"/>
          <w:b/>
          <w:i w:val="0"/>
          <w:u w:val="single"/>
          <w:lang w:val="hy-AM"/>
        </w:rPr>
        <w:t>Ավետիսյան</w:t>
      </w:r>
      <w:r w:rsidR="00A2791B" w:rsidRPr="00A2791B">
        <w:rPr>
          <w:rFonts w:ascii="GHEA Grapalat" w:hAnsi="GHEA Grapalat"/>
          <w:b/>
          <w:i w:val="0"/>
          <w:u w:val="single"/>
          <w:lang w:val="hy-AM"/>
        </w:rPr>
        <w:t>ին:</w:t>
      </w:r>
    </w:p>
    <w:p w14:paraId="108013B8" w14:textId="3EF6489A" w:rsidR="009F18D0" w:rsidRPr="00A71D81" w:rsidRDefault="009F18D0"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t xml:space="preserve">             </w:t>
      </w:r>
    </w:p>
    <w:p w14:paraId="5797047C" w14:textId="075FCE59" w:rsidR="00A2791B" w:rsidRPr="007A74E4" w:rsidRDefault="00754697" w:rsidP="00A2791B">
      <w:pPr>
        <w:pStyle w:val="a3"/>
        <w:spacing w:line="240" w:lineRule="auto"/>
        <w:rPr>
          <w:rFonts w:ascii="GHEA Grapalat" w:hAnsi="GHEA Grapalat"/>
          <w:i w:val="0"/>
          <w:u w:val="single"/>
          <w:lang w:val="hy-AM"/>
        </w:rPr>
      </w:pPr>
      <w:r w:rsidRPr="00A71D81">
        <w:rPr>
          <w:rFonts w:ascii="GHEA Grapalat" w:hAnsi="GHEA Grapalat"/>
          <w:i w:val="0"/>
          <w:lang w:val="af-ZA"/>
        </w:rPr>
        <w:t xml:space="preserve">                                      Հեռախոս</w:t>
      </w:r>
      <w:r w:rsidR="009F18D0" w:rsidRPr="00A71D81">
        <w:rPr>
          <w:rFonts w:ascii="GHEA Grapalat" w:hAnsi="GHEA Grapalat"/>
          <w:i w:val="0"/>
          <w:lang w:val="af-ZA"/>
        </w:rPr>
        <w:t xml:space="preserve"> </w:t>
      </w:r>
      <w:r w:rsidR="007A74E4">
        <w:rPr>
          <w:rFonts w:ascii="GHEA Grapalat" w:hAnsi="GHEA Grapalat"/>
          <w:i w:val="0"/>
          <w:u w:val="single"/>
          <w:lang w:val="hy-AM"/>
        </w:rPr>
        <w:t>093791646</w:t>
      </w:r>
    </w:p>
    <w:p w14:paraId="0D0B1E0F" w14:textId="246E1B78" w:rsidR="009F18D0" w:rsidRPr="007A74E4" w:rsidRDefault="00754697" w:rsidP="00A2791B">
      <w:pPr>
        <w:pStyle w:val="a3"/>
        <w:spacing w:line="240" w:lineRule="auto"/>
        <w:rPr>
          <w:rFonts w:ascii="GHEA Grapalat" w:hAnsi="GHEA Grapalat"/>
          <w:i w:val="0"/>
          <w:lang w:val="af-ZA"/>
        </w:rPr>
      </w:pPr>
      <w:r w:rsidRPr="00A71D81">
        <w:rPr>
          <w:rFonts w:ascii="GHEA Grapalat" w:hAnsi="GHEA Grapalat"/>
          <w:i w:val="0"/>
          <w:lang w:val="af-ZA"/>
        </w:rPr>
        <w:t xml:space="preserve">      </w:t>
      </w:r>
      <w:r w:rsidR="00A2791B" w:rsidRPr="008F1434">
        <w:rPr>
          <w:rFonts w:ascii="GHEA Grapalat" w:hAnsi="GHEA Grapalat"/>
          <w:i w:val="0"/>
          <w:lang w:val="af-ZA"/>
        </w:rPr>
        <w:tab/>
      </w:r>
      <w:r w:rsidR="00A2791B" w:rsidRPr="008F1434">
        <w:rPr>
          <w:rFonts w:ascii="GHEA Grapalat" w:hAnsi="GHEA Grapalat"/>
          <w:i w:val="0"/>
          <w:lang w:val="af-ZA"/>
        </w:rPr>
        <w:tab/>
      </w:r>
      <w:r w:rsidR="00A2791B" w:rsidRPr="008F1434">
        <w:rPr>
          <w:rFonts w:ascii="GHEA Grapalat" w:hAnsi="GHEA Grapalat"/>
          <w:i w:val="0"/>
          <w:lang w:val="af-ZA"/>
        </w:rPr>
        <w:tab/>
        <w:t xml:space="preserve">   </w:t>
      </w:r>
      <w:r w:rsidRPr="00A71D81">
        <w:rPr>
          <w:rFonts w:ascii="GHEA Grapalat" w:hAnsi="GHEA Grapalat"/>
          <w:i w:val="0"/>
          <w:lang w:val="af-ZA"/>
        </w:rPr>
        <w:t xml:space="preserve"> Էլ.</w:t>
      </w:r>
      <w:r w:rsidR="009F18D0" w:rsidRPr="00A71D81">
        <w:rPr>
          <w:rFonts w:ascii="GHEA Grapalat" w:hAnsi="GHEA Grapalat"/>
          <w:i w:val="0"/>
          <w:lang w:val="af-ZA"/>
        </w:rPr>
        <w:t xml:space="preserve"> </w:t>
      </w:r>
      <w:r w:rsidRPr="00A71D81">
        <w:rPr>
          <w:rFonts w:ascii="GHEA Grapalat" w:hAnsi="GHEA Grapalat"/>
          <w:i w:val="0"/>
          <w:lang w:val="af-ZA"/>
        </w:rPr>
        <w:t>փոստ</w:t>
      </w:r>
      <w:r w:rsidR="009F18D0" w:rsidRPr="00A71D81">
        <w:rPr>
          <w:rFonts w:ascii="GHEA Grapalat" w:hAnsi="GHEA Grapalat"/>
          <w:i w:val="0"/>
          <w:lang w:val="af-ZA"/>
        </w:rPr>
        <w:t xml:space="preserve"> </w:t>
      </w:r>
      <w:r w:rsidR="007A74E4" w:rsidRPr="007A74E4">
        <w:rPr>
          <w:rFonts w:ascii="Roboto" w:hAnsi="Roboto"/>
          <w:color w:val="1F1F1F"/>
          <w:sz w:val="21"/>
          <w:szCs w:val="21"/>
          <w:shd w:val="clear" w:color="auto" w:fill="E9EEF6"/>
          <w:lang w:val="af-ZA"/>
        </w:rPr>
        <w:t>ggnumner2024@gmail.com.</w:t>
      </w:r>
    </w:p>
    <w:p w14:paraId="7E8CD7B9" w14:textId="77777777" w:rsidR="009F18D0" w:rsidRPr="00A71D81" w:rsidRDefault="009F18D0" w:rsidP="00EF3662">
      <w:pPr>
        <w:pStyle w:val="a3"/>
        <w:spacing w:line="240" w:lineRule="auto"/>
        <w:rPr>
          <w:rFonts w:ascii="GHEA Grapalat" w:hAnsi="GHEA Grapalat"/>
          <w:i w:val="0"/>
          <w:lang w:val="af-ZA"/>
        </w:rPr>
      </w:pPr>
    </w:p>
    <w:p w14:paraId="7C3CCFD6" w14:textId="77777777" w:rsidR="009F18D0" w:rsidRPr="00A71D81" w:rsidRDefault="009F18D0" w:rsidP="00EF3662">
      <w:pPr>
        <w:pStyle w:val="a3"/>
        <w:spacing w:line="240" w:lineRule="auto"/>
        <w:rPr>
          <w:rFonts w:ascii="GHEA Grapalat" w:hAnsi="GHEA Grapalat"/>
          <w:i w:val="0"/>
          <w:lang w:val="af-ZA"/>
        </w:rPr>
      </w:pPr>
    </w:p>
    <w:p w14:paraId="21AA0FC6" w14:textId="5D8B4F69" w:rsidR="00A2791B" w:rsidRPr="00194275" w:rsidRDefault="00A2791B" w:rsidP="00A2791B">
      <w:pPr>
        <w:pStyle w:val="a3"/>
        <w:spacing w:line="240" w:lineRule="auto"/>
        <w:ind w:firstLine="0"/>
        <w:jc w:val="left"/>
        <w:rPr>
          <w:rFonts w:ascii="GHEA Grapalat" w:hAnsi="GHEA Grapalat"/>
          <w:b/>
          <w:lang w:val="af-ZA"/>
        </w:rPr>
      </w:pPr>
      <w:r w:rsidRPr="003A5EC9">
        <w:rPr>
          <w:rFonts w:ascii="GHEA Grapalat" w:hAnsi="GHEA Grapalat"/>
          <w:b/>
          <w:lang w:val="af-ZA"/>
        </w:rPr>
        <w:t xml:space="preserve">Պատվիրատու՝  </w:t>
      </w:r>
      <w:r w:rsidR="007A74E4">
        <w:rPr>
          <w:rFonts w:ascii="GHEA Grapalat" w:hAnsi="GHEA Grapalat"/>
          <w:b/>
          <w:lang w:val="af-ZA"/>
        </w:rPr>
        <w:t>«Նորակերտի միջնակարգ դպրոց» ՊՈԱԿ</w:t>
      </w:r>
      <w:r w:rsidRPr="003A5EC9">
        <w:rPr>
          <w:rFonts w:ascii="GHEA Grapalat" w:hAnsi="GHEA Grapalat"/>
          <w:b/>
          <w:lang w:val="af-ZA"/>
        </w:rPr>
        <w:tab/>
      </w:r>
      <w:r w:rsidRPr="003A5EC9">
        <w:rPr>
          <w:rFonts w:ascii="GHEA Grapalat" w:hAnsi="GHEA Grapalat"/>
          <w:b/>
          <w:lang w:val="af-ZA"/>
        </w:rPr>
        <w:tab/>
      </w:r>
      <w:r w:rsidRPr="003A5EC9">
        <w:rPr>
          <w:rFonts w:ascii="GHEA Grapalat" w:hAnsi="GHEA Grapalat"/>
          <w:b/>
          <w:lang w:val="af-ZA"/>
        </w:rPr>
        <w:tab/>
      </w:r>
    </w:p>
    <w:p w14:paraId="019FB036" w14:textId="77777777" w:rsidR="00754697" w:rsidRPr="00A71D81" w:rsidRDefault="00754697" w:rsidP="00EF3662">
      <w:pPr>
        <w:pStyle w:val="a3"/>
        <w:spacing w:line="240" w:lineRule="auto"/>
        <w:ind w:left="1404"/>
        <w:rPr>
          <w:rFonts w:ascii="GHEA Grapalat" w:hAnsi="GHEA Grapalat"/>
          <w:i w:val="0"/>
          <w:lang w:val="af-ZA"/>
        </w:rPr>
      </w:pPr>
    </w:p>
    <w:p w14:paraId="6637C3DC" w14:textId="77777777" w:rsidR="00A12C95" w:rsidRPr="00A71D81" w:rsidRDefault="00A12C95" w:rsidP="00EF3662">
      <w:pPr>
        <w:pStyle w:val="a3"/>
        <w:spacing w:line="240" w:lineRule="auto"/>
        <w:ind w:left="1404"/>
        <w:rPr>
          <w:rFonts w:ascii="GHEA Grapalat" w:hAnsi="GHEA Grapalat"/>
          <w:i w:val="0"/>
          <w:lang w:val="af-ZA"/>
        </w:rPr>
      </w:pPr>
    </w:p>
    <w:p w14:paraId="0C69BB90" w14:textId="77777777" w:rsidR="00341A74" w:rsidRPr="00A71D81" w:rsidRDefault="00341A74" w:rsidP="00EF3662">
      <w:pPr>
        <w:pStyle w:val="aa"/>
        <w:ind w:right="-7" w:firstLine="567"/>
        <w:jc w:val="right"/>
        <w:rPr>
          <w:rFonts w:ascii="GHEA Grapalat" w:hAnsi="GHEA Grapalat" w:cs="Sylfaen"/>
          <w:i/>
          <w:sz w:val="22"/>
          <w:lang w:val="af-ZA"/>
        </w:rPr>
      </w:pPr>
    </w:p>
    <w:p w14:paraId="4F4D2A33" w14:textId="77777777" w:rsidR="00341A74" w:rsidRPr="00A71D81" w:rsidRDefault="00341A74" w:rsidP="00EF3662">
      <w:pPr>
        <w:pStyle w:val="aa"/>
        <w:ind w:right="-7" w:firstLine="567"/>
        <w:jc w:val="right"/>
        <w:rPr>
          <w:rFonts w:ascii="GHEA Grapalat" w:hAnsi="GHEA Grapalat" w:cs="Sylfaen"/>
          <w:i/>
          <w:sz w:val="22"/>
          <w:lang w:val="af-ZA"/>
        </w:rPr>
      </w:pPr>
    </w:p>
    <w:p w14:paraId="0F6835D9" w14:textId="28D6C8D2" w:rsidR="00341A74" w:rsidRDefault="00341A74" w:rsidP="00EF3662">
      <w:pPr>
        <w:pStyle w:val="aa"/>
        <w:ind w:right="-7" w:firstLine="567"/>
        <w:jc w:val="right"/>
        <w:rPr>
          <w:rFonts w:ascii="GHEA Grapalat" w:hAnsi="GHEA Grapalat" w:cs="Sylfaen"/>
          <w:i/>
          <w:sz w:val="22"/>
          <w:lang w:val="af-ZA"/>
        </w:rPr>
      </w:pPr>
    </w:p>
    <w:p w14:paraId="36CADED5" w14:textId="571D5736" w:rsidR="00317BCE" w:rsidRDefault="00317BCE" w:rsidP="00EF3662">
      <w:pPr>
        <w:pStyle w:val="aa"/>
        <w:ind w:right="-7" w:firstLine="567"/>
        <w:jc w:val="right"/>
        <w:rPr>
          <w:rFonts w:ascii="GHEA Grapalat" w:hAnsi="GHEA Grapalat" w:cs="Sylfaen"/>
          <w:i/>
          <w:sz w:val="22"/>
          <w:lang w:val="af-ZA"/>
        </w:rPr>
      </w:pPr>
    </w:p>
    <w:p w14:paraId="1BA79A9F" w14:textId="07E37DBD" w:rsidR="007A74E4" w:rsidRDefault="007A74E4" w:rsidP="00EF3662">
      <w:pPr>
        <w:pStyle w:val="aa"/>
        <w:ind w:right="-7" w:firstLine="567"/>
        <w:jc w:val="right"/>
        <w:rPr>
          <w:rFonts w:ascii="GHEA Grapalat" w:hAnsi="GHEA Grapalat" w:cs="Sylfaen"/>
          <w:i/>
          <w:sz w:val="22"/>
          <w:lang w:val="af-ZA"/>
        </w:rPr>
      </w:pPr>
    </w:p>
    <w:p w14:paraId="3D5B6313" w14:textId="75F49835" w:rsidR="007A74E4" w:rsidRDefault="007A74E4" w:rsidP="00EF3662">
      <w:pPr>
        <w:pStyle w:val="aa"/>
        <w:ind w:right="-7" w:firstLine="567"/>
        <w:jc w:val="right"/>
        <w:rPr>
          <w:rFonts w:ascii="GHEA Grapalat" w:hAnsi="GHEA Grapalat" w:cs="Sylfaen"/>
          <w:i/>
          <w:sz w:val="22"/>
          <w:lang w:val="af-ZA"/>
        </w:rPr>
      </w:pPr>
    </w:p>
    <w:p w14:paraId="43800DF5" w14:textId="22A44EA4" w:rsidR="007A74E4" w:rsidRDefault="007A74E4" w:rsidP="00EF3662">
      <w:pPr>
        <w:pStyle w:val="aa"/>
        <w:ind w:right="-7" w:firstLine="567"/>
        <w:jc w:val="right"/>
        <w:rPr>
          <w:rFonts w:ascii="GHEA Grapalat" w:hAnsi="GHEA Grapalat" w:cs="Sylfaen"/>
          <w:i/>
          <w:sz w:val="22"/>
          <w:lang w:val="af-ZA"/>
        </w:rPr>
      </w:pPr>
    </w:p>
    <w:p w14:paraId="1469ACDE" w14:textId="35197879" w:rsidR="007A74E4" w:rsidRDefault="007A74E4" w:rsidP="00EF3662">
      <w:pPr>
        <w:pStyle w:val="aa"/>
        <w:ind w:right="-7" w:firstLine="567"/>
        <w:jc w:val="right"/>
        <w:rPr>
          <w:rFonts w:ascii="GHEA Grapalat" w:hAnsi="GHEA Grapalat" w:cs="Sylfaen"/>
          <w:i/>
          <w:sz w:val="22"/>
          <w:lang w:val="af-ZA"/>
        </w:rPr>
      </w:pPr>
    </w:p>
    <w:p w14:paraId="2D2F79CC" w14:textId="77777777" w:rsidR="007A74E4" w:rsidRPr="00A71D81" w:rsidRDefault="007A74E4" w:rsidP="00EF3662">
      <w:pPr>
        <w:pStyle w:val="aa"/>
        <w:ind w:right="-7" w:firstLine="567"/>
        <w:jc w:val="right"/>
        <w:rPr>
          <w:rFonts w:ascii="GHEA Grapalat" w:hAnsi="GHEA Grapalat" w:cs="Sylfaen"/>
          <w:i/>
          <w:sz w:val="22"/>
          <w:lang w:val="af-ZA"/>
        </w:rPr>
      </w:pPr>
    </w:p>
    <w:p w14:paraId="7917E9D0" w14:textId="06F88390" w:rsidR="00096865" w:rsidRPr="00A71D81" w:rsidRDefault="00096865" w:rsidP="00EF3662">
      <w:pPr>
        <w:pStyle w:val="aa"/>
        <w:spacing w:after="0"/>
        <w:ind w:firstLine="567"/>
        <w:jc w:val="right"/>
        <w:rPr>
          <w:rFonts w:ascii="GHEA Grapalat" w:hAnsi="GHEA Grapalat" w:cs="Sylfaen"/>
          <w:i/>
          <w:sz w:val="20"/>
          <w:szCs w:val="20"/>
          <w:lang w:val="af-ZA"/>
        </w:rPr>
      </w:pPr>
      <w:proofErr w:type="spellStart"/>
      <w:r w:rsidRPr="00A71D81">
        <w:rPr>
          <w:rFonts w:ascii="GHEA Grapalat" w:hAnsi="GHEA Grapalat" w:cs="Sylfaen"/>
          <w:i/>
          <w:sz w:val="20"/>
          <w:szCs w:val="20"/>
        </w:rPr>
        <w:lastRenderedPageBreak/>
        <w:t>Հաստատված</w:t>
      </w:r>
      <w:proofErr w:type="spellEnd"/>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2571BC9C" w14:textId="26630D24" w:rsidR="00096865" w:rsidRPr="00A71D81" w:rsidRDefault="00690664" w:rsidP="00EF3662">
      <w:pPr>
        <w:pStyle w:val="aa"/>
        <w:spacing w:after="0"/>
        <w:ind w:firstLine="567"/>
        <w:jc w:val="right"/>
        <w:rPr>
          <w:rFonts w:ascii="GHEA Grapalat" w:hAnsi="GHEA Grapalat" w:cs="Sylfaen"/>
          <w:i/>
          <w:sz w:val="20"/>
          <w:szCs w:val="20"/>
          <w:lang w:val="af-ZA"/>
        </w:rPr>
      </w:pPr>
      <w:r>
        <w:rPr>
          <w:rFonts w:ascii="GHEA Grapalat" w:hAnsi="GHEA Grapalat"/>
          <w:b/>
          <w:i/>
          <w:lang w:val="af-ZA"/>
        </w:rPr>
        <w:t>ԱՄՆՄԴ-ԳՀԱՊՁԲ-26/01</w:t>
      </w:r>
      <w:r w:rsidR="00A2791B" w:rsidRPr="00A2791B">
        <w:rPr>
          <w:rFonts w:ascii="GHEA Grapalat" w:hAnsi="GHEA Grapalat" w:cs="Sylfaen"/>
          <w:i/>
          <w:sz w:val="20"/>
          <w:szCs w:val="20"/>
          <w:lang w:val="af-ZA"/>
        </w:rPr>
        <w:t xml:space="preserve"> </w:t>
      </w:r>
      <w:proofErr w:type="spellStart"/>
      <w:r w:rsidR="00096865" w:rsidRPr="00A71D81">
        <w:rPr>
          <w:rFonts w:ascii="GHEA Grapalat" w:hAnsi="GHEA Grapalat" w:cs="Sylfaen"/>
          <w:i/>
          <w:sz w:val="20"/>
          <w:szCs w:val="20"/>
        </w:rPr>
        <w:t>ծածկա</w:t>
      </w:r>
      <w:r w:rsidR="00096865" w:rsidRPr="00A71D81">
        <w:rPr>
          <w:rFonts w:ascii="GHEA Grapalat" w:hAnsi="GHEA Grapalat" w:cs="Times Armenian"/>
          <w:i/>
          <w:sz w:val="20"/>
          <w:szCs w:val="20"/>
        </w:rPr>
        <w:t>գ</w:t>
      </w:r>
      <w:r w:rsidR="00096865" w:rsidRPr="00A71D81">
        <w:rPr>
          <w:rFonts w:ascii="GHEA Grapalat" w:hAnsi="GHEA Grapalat" w:cs="Sylfaen"/>
          <w:i/>
          <w:sz w:val="20"/>
          <w:szCs w:val="20"/>
        </w:rPr>
        <w:t>րով</w:t>
      </w:r>
      <w:proofErr w:type="spellEnd"/>
      <w:r w:rsidR="00096865" w:rsidRPr="00A71D81">
        <w:rPr>
          <w:rFonts w:ascii="GHEA Grapalat" w:hAnsi="GHEA Grapalat" w:cs="Times Armenian"/>
          <w:i/>
          <w:sz w:val="20"/>
          <w:szCs w:val="20"/>
          <w:lang w:val="af-ZA"/>
        </w:rPr>
        <w:t xml:space="preserve"> </w:t>
      </w:r>
    </w:p>
    <w:p w14:paraId="175D83D1" w14:textId="5DDF2002" w:rsidR="00096865" w:rsidRPr="00A71D81" w:rsidRDefault="00FD6146" w:rsidP="00EF3662">
      <w:pPr>
        <w:pStyle w:val="aa"/>
        <w:spacing w:after="0"/>
        <w:ind w:firstLine="567"/>
        <w:jc w:val="right"/>
        <w:rPr>
          <w:rFonts w:ascii="GHEA Grapalat" w:hAnsi="GHEA Grapalat" w:cs="Times Armenian"/>
          <w:i/>
          <w:sz w:val="20"/>
          <w:szCs w:val="20"/>
          <w:lang w:val="af-ZA"/>
        </w:rPr>
      </w:pPr>
      <w:proofErr w:type="spellStart"/>
      <w:r>
        <w:rPr>
          <w:rFonts w:ascii="GHEA Grapalat" w:hAnsi="GHEA Grapalat" w:cs="Sylfaen"/>
          <w:i/>
          <w:sz w:val="20"/>
          <w:szCs w:val="20"/>
        </w:rPr>
        <w:t>Գնանաշման</w:t>
      </w:r>
      <w:proofErr w:type="spellEnd"/>
      <w:r w:rsidRPr="00A2791B">
        <w:rPr>
          <w:rFonts w:ascii="GHEA Grapalat" w:hAnsi="GHEA Grapalat" w:cs="Sylfaen"/>
          <w:i/>
          <w:sz w:val="20"/>
          <w:szCs w:val="20"/>
          <w:lang w:val="af-ZA"/>
        </w:rPr>
        <w:t xml:space="preserve"> </w:t>
      </w:r>
      <w:proofErr w:type="spellStart"/>
      <w:r>
        <w:rPr>
          <w:rFonts w:ascii="GHEA Grapalat" w:hAnsi="GHEA Grapalat" w:cs="Sylfaen"/>
          <w:i/>
          <w:sz w:val="20"/>
          <w:szCs w:val="20"/>
        </w:rPr>
        <w:t>հարցման</w:t>
      </w:r>
      <w:proofErr w:type="spellEnd"/>
      <w:r w:rsidR="00096865" w:rsidRPr="00A71D81">
        <w:rPr>
          <w:rFonts w:ascii="GHEA Grapalat" w:hAnsi="GHEA Grapalat" w:cs="Times Armenian"/>
          <w:i/>
          <w:sz w:val="20"/>
          <w:szCs w:val="20"/>
          <w:lang w:val="af-ZA"/>
        </w:rPr>
        <w:t xml:space="preserve"> </w:t>
      </w:r>
      <w:r w:rsidR="00EE5855" w:rsidRPr="00A71D81">
        <w:rPr>
          <w:rFonts w:ascii="GHEA Grapalat" w:hAnsi="GHEA Grapalat" w:cs="Times Armenian"/>
          <w:i/>
          <w:sz w:val="20"/>
          <w:szCs w:val="20"/>
          <w:lang w:val="af-ZA"/>
        </w:rPr>
        <w:t xml:space="preserve">գնահատող </w:t>
      </w:r>
      <w:proofErr w:type="spellStart"/>
      <w:r w:rsidR="00096865" w:rsidRPr="00A71D81">
        <w:rPr>
          <w:rFonts w:ascii="GHEA Grapalat" w:hAnsi="GHEA Grapalat" w:cs="Sylfaen"/>
          <w:i/>
          <w:sz w:val="20"/>
          <w:szCs w:val="20"/>
        </w:rPr>
        <w:t>հանձնաժողովի</w:t>
      </w:r>
      <w:proofErr w:type="spellEnd"/>
    </w:p>
    <w:p w14:paraId="7996A5EA" w14:textId="6DDA49AA" w:rsidR="00096865" w:rsidRPr="00A71D81" w:rsidRDefault="00096865" w:rsidP="00EF3662">
      <w:pPr>
        <w:pStyle w:val="aa"/>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w:t>
      </w:r>
      <w:r w:rsidR="00690664">
        <w:rPr>
          <w:rFonts w:ascii="GHEA Grapalat" w:hAnsi="GHEA Grapalat" w:cs="Sylfaen"/>
          <w:i/>
          <w:sz w:val="20"/>
          <w:szCs w:val="20"/>
          <w:lang w:val="af-ZA"/>
        </w:rPr>
        <w:t>1</w:t>
      </w:r>
      <w:r w:rsidR="007A74E4">
        <w:rPr>
          <w:rFonts w:ascii="GHEA Grapalat" w:hAnsi="GHEA Grapalat" w:cs="Sylfaen"/>
          <w:i/>
          <w:sz w:val="20"/>
          <w:szCs w:val="20"/>
          <w:lang w:val="af-ZA"/>
        </w:rPr>
        <w:t>9.12.202</w:t>
      </w:r>
      <w:r w:rsidR="00690664">
        <w:rPr>
          <w:rFonts w:ascii="GHEA Grapalat" w:hAnsi="GHEA Grapalat" w:cs="Sylfaen"/>
          <w:i/>
          <w:sz w:val="20"/>
          <w:szCs w:val="20"/>
          <w:lang w:val="af-ZA"/>
        </w:rPr>
        <w:t>5</w:t>
      </w:r>
      <w:r w:rsidR="00A2791B">
        <w:rPr>
          <w:rFonts w:ascii="GHEA Grapalat" w:hAnsi="GHEA Grapalat" w:cs="Sylfaen"/>
          <w:i/>
          <w:sz w:val="20"/>
          <w:szCs w:val="20"/>
          <w:lang w:val="ru-RU"/>
        </w:rPr>
        <w:t>թ</w:t>
      </w:r>
      <w:r w:rsidR="00A2791B" w:rsidRPr="00A2791B">
        <w:rPr>
          <w:rFonts w:ascii="GHEA Grapalat" w:hAnsi="GHEA Grapalat" w:cs="Sylfaen"/>
          <w:i/>
          <w:sz w:val="20"/>
          <w:szCs w:val="20"/>
          <w:lang w:val="af-ZA"/>
        </w:rPr>
        <w:t>-</w:t>
      </w:r>
      <w:r w:rsidR="00A2791B">
        <w:rPr>
          <w:rFonts w:ascii="GHEA Grapalat" w:hAnsi="GHEA Grapalat" w:cs="Sylfaen"/>
          <w:i/>
          <w:sz w:val="20"/>
          <w:szCs w:val="20"/>
          <w:lang w:val="ru-RU"/>
        </w:rPr>
        <w:t>ի</w:t>
      </w:r>
      <w:r w:rsidRPr="00A71D81">
        <w:rPr>
          <w:rFonts w:ascii="GHEA Grapalat" w:hAnsi="GHEA Grapalat" w:cs="Times Armenian"/>
          <w:i/>
          <w:sz w:val="20"/>
          <w:szCs w:val="20"/>
          <w:vertAlign w:val="subscript"/>
          <w:lang w:val="af-ZA"/>
        </w:rPr>
        <w:t xml:space="preserve"> </w:t>
      </w:r>
      <w:r w:rsidR="005C6159" w:rsidRPr="00A71D81">
        <w:rPr>
          <w:rFonts w:ascii="GHEA Grapalat" w:hAnsi="GHEA Grapalat" w:cs="Times Armenian"/>
          <w:i/>
          <w:sz w:val="20"/>
          <w:szCs w:val="20"/>
          <w:lang w:val="af-ZA"/>
        </w:rPr>
        <w:t xml:space="preserve">N </w:t>
      </w:r>
      <w:r w:rsidR="00A2791B" w:rsidRPr="008F1434">
        <w:rPr>
          <w:rFonts w:ascii="GHEA Grapalat" w:hAnsi="GHEA Grapalat" w:cs="Times Armenian"/>
          <w:i/>
          <w:sz w:val="20"/>
          <w:szCs w:val="20"/>
          <w:u w:val="single"/>
          <w:lang w:val="af-ZA"/>
        </w:rPr>
        <w:t xml:space="preserve">2 </w:t>
      </w:r>
      <w:proofErr w:type="spellStart"/>
      <w:r w:rsidRPr="00A71D81">
        <w:rPr>
          <w:rFonts w:ascii="GHEA Grapalat" w:hAnsi="GHEA Grapalat" w:cs="Sylfaen"/>
          <w:i/>
          <w:sz w:val="20"/>
          <w:szCs w:val="20"/>
        </w:rPr>
        <w:t>որոշմամբ</w:t>
      </w:r>
      <w:proofErr w:type="spellEnd"/>
    </w:p>
    <w:p w14:paraId="2367FCAB" w14:textId="77777777" w:rsidR="00096865" w:rsidRPr="00A71D81" w:rsidRDefault="00096865" w:rsidP="00EF3662">
      <w:pPr>
        <w:pStyle w:val="aa"/>
        <w:ind w:right="-7" w:firstLine="567"/>
        <w:jc w:val="center"/>
        <w:rPr>
          <w:rFonts w:ascii="GHEA Grapalat" w:hAnsi="GHEA Grapalat"/>
          <w:lang w:val="af-ZA"/>
        </w:rPr>
      </w:pPr>
    </w:p>
    <w:p w14:paraId="6754ECEF" w14:textId="77777777" w:rsidR="00096865" w:rsidRPr="00A71D81" w:rsidRDefault="00096865" w:rsidP="00EF3662">
      <w:pPr>
        <w:pStyle w:val="aa"/>
        <w:ind w:right="-7" w:firstLine="567"/>
        <w:jc w:val="center"/>
        <w:rPr>
          <w:rFonts w:ascii="GHEA Grapalat" w:hAnsi="GHEA Grapalat"/>
          <w:lang w:val="af-ZA"/>
        </w:rPr>
      </w:pPr>
    </w:p>
    <w:p w14:paraId="40126B3C" w14:textId="77777777" w:rsidR="00096865" w:rsidRPr="00A71D81" w:rsidRDefault="00096865" w:rsidP="00EF3662">
      <w:pPr>
        <w:pStyle w:val="aa"/>
        <w:ind w:right="-7" w:firstLine="567"/>
        <w:jc w:val="center"/>
        <w:rPr>
          <w:rFonts w:ascii="GHEA Grapalat" w:hAnsi="GHEA Grapalat"/>
          <w:lang w:val="af-ZA"/>
        </w:rPr>
      </w:pPr>
    </w:p>
    <w:p w14:paraId="1DA8B18B" w14:textId="77777777" w:rsidR="00096865" w:rsidRPr="00A71D81" w:rsidRDefault="00096865" w:rsidP="00EF3662">
      <w:pPr>
        <w:pStyle w:val="aa"/>
        <w:ind w:right="-7" w:firstLine="567"/>
        <w:jc w:val="center"/>
        <w:rPr>
          <w:rFonts w:ascii="GHEA Grapalat" w:hAnsi="GHEA Grapalat"/>
          <w:lang w:val="af-ZA"/>
        </w:rPr>
      </w:pPr>
    </w:p>
    <w:p w14:paraId="6BAFE5AE" w14:textId="77777777" w:rsidR="00096865" w:rsidRPr="00A71D81" w:rsidRDefault="00096865" w:rsidP="00EF3662">
      <w:pPr>
        <w:pStyle w:val="aa"/>
        <w:ind w:right="-7" w:firstLine="567"/>
        <w:jc w:val="center"/>
        <w:rPr>
          <w:rFonts w:ascii="GHEA Grapalat" w:hAnsi="GHEA Grapalat"/>
          <w:lang w:val="af-ZA"/>
        </w:rPr>
      </w:pPr>
    </w:p>
    <w:p w14:paraId="560B294A" w14:textId="233E7B09" w:rsidR="00096865" w:rsidRPr="00A71D81" w:rsidRDefault="007A74E4" w:rsidP="00EF3662">
      <w:pPr>
        <w:pStyle w:val="aa"/>
        <w:ind w:right="-7" w:firstLine="567"/>
        <w:jc w:val="center"/>
        <w:rPr>
          <w:rFonts w:ascii="GHEA Grapalat" w:hAnsi="GHEA Grapalat"/>
          <w:lang w:val="af-ZA"/>
        </w:rPr>
      </w:pPr>
      <w:r>
        <w:rPr>
          <w:rFonts w:ascii="GHEA Grapalat" w:hAnsi="GHEA Grapalat" w:cs="Times Armenian"/>
          <w:i/>
          <w:lang w:val="af-ZA"/>
        </w:rPr>
        <w:t>«Նորակերտի միջնակարգ դպրոց» ՊՈԱԿ</w:t>
      </w:r>
    </w:p>
    <w:p w14:paraId="053BD713" w14:textId="77777777" w:rsidR="00096865" w:rsidRPr="00A71D81" w:rsidRDefault="00096865" w:rsidP="00EF3662">
      <w:pPr>
        <w:pStyle w:val="aa"/>
        <w:tabs>
          <w:tab w:val="left" w:pos="5968"/>
        </w:tabs>
        <w:ind w:right="-7" w:firstLine="567"/>
        <w:rPr>
          <w:rFonts w:ascii="GHEA Grapalat" w:hAnsi="GHEA Grapalat"/>
          <w:lang w:val="af-ZA"/>
        </w:rPr>
      </w:pPr>
      <w:r w:rsidRPr="00A71D81">
        <w:rPr>
          <w:rFonts w:ascii="GHEA Grapalat" w:hAnsi="GHEA Grapalat"/>
          <w:lang w:val="af-ZA"/>
        </w:rPr>
        <w:tab/>
      </w:r>
    </w:p>
    <w:p w14:paraId="63B6A98D" w14:textId="77777777" w:rsidR="00096865" w:rsidRPr="00A71D81" w:rsidRDefault="00096865" w:rsidP="00EF3662">
      <w:pPr>
        <w:pStyle w:val="aa"/>
        <w:ind w:right="-7" w:firstLine="567"/>
        <w:jc w:val="center"/>
        <w:rPr>
          <w:rFonts w:ascii="GHEA Grapalat" w:hAnsi="GHEA Grapalat"/>
          <w:lang w:val="af-ZA"/>
        </w:rPr>
      </w:pPr>
    </w:p>
    <w:p w14:paraId="71936228" w14:textId="77777777" w:rsidR="00096865" w:rsidRPr="00A71D81" w:rsidRDefault="00096865" w:rsidP="00EF3662">
      <w:pPr>
        <w:pStyle w:val="aa"/>
        <w:ind w:right="-7" w:firstLine="567"/>
        <w:jc w:val="center"/>
        <w:rPr>
          <w:rFonts w:ascii="GHEA Grapalat" w:hAnsi="GHEA Grapalat"/>
          <w:lang w:val="af-ZA"/>
        </w:rPr>
      </w:pPr>
    </w:p>
    <w:p w14:paraId="3E2993DD" w14:textId="77777777" w:rsidR="00CE0D95" w:rsidRPr="00A71D81" w:rsidRDefault="00CE0D95" w:rsidP="00EF3662">
      <w:pPr>
        <w:pStyle w:val="aa"/>
        <w:ind w:right="-7" w:firstLine="567"/>
        <w:jc w:val="center"/>
        <w:rPr>
          <w:rFonts w:ascii="GHEA Grapalat" w:hAnsi="GHEA Grapalat"/>
          <w:lang w:val="af-ZA"/>
        </w:rPr>
      </w:pPr>
    </w:p>
    <w:p w14:paraId="5C1A5E86" w14:textId="77777777" w:rsidR="00096865" w:rsidRPr="00A71D81" w:rsidRDefault="00096865" w:rsidP="00EF3662">
      <w:pPr>
        <w:pStyle w:val="aa"/>
        <w:ind w:right="-7" w:firstLine="567"/>
        <w:jc w:val="center"/>
        <w:rPr>
          <w:rFonts w:ascii="GHEA Grapalat" w:hAnsi="GHEA Grapalat"/>
          <w:lang w:val="af-ZA"/>
        </w:rPr>
      </w:pPr>
    </w:p>
    <w:p w14:paraId="7AA92154" w14:textId="77777777" w:rsidR="00096865" w:rsidRPr="00A71D81" w:rsidRDefault="00096865" w:rsidP="00EF3662">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aa"/>
        <w:ind w:right="-7" w:firstLine="567"/>
        <w:jc w:val="center"/>
        <w:rPr>
          <w:rFonts w:ascii="GHEA Grapalat" w:hAnsi="GHEA Grapalat" w:cs="Sylfaen"/>
          <w:lang w:val="af-ZA"/>
        </w:rPr>
      </w:pPr>
    </w:p>
    <w:p w14:paraId="09FF95AE" w14:textId="77777777" w:rsidR="00096865" w:rsidRPr="00A71D81" w:rsidRDefault="00096865" w:rsidP="00EF3662">
      <w:pPr>
        <w:pStyle w:val="aa"/>
        <w:ind w:right="-7" w:firstLine="567"/>
        <w:jc w:val="center"/>
        <w:rPr>
          <w:rFonts w:ascii="GHEA Grapalat" w:hAnsi="GHEA Grapalat" w:cs="Sylfaen"/>
          <w:lang w:val="af-ZA"/>
        </w:rPr>
      </w:pPr>
    </w:p>
    <w:p w14:paraId="4FB88F49" w14:textId="77777777" w:rsidR="007A74E4" w:rsidRPr="00A71D81" w:rsidRDefault="007A74E4" w:rsidP="007A74E4">
      <w:pPr>
        <w:pStyle w:val="aa"/>
        <w:ind w:right="-7"/>
        <w:jc w:val="center"/>
        <w:rPr>
          <w:rFonts w:ascii="GHEA Grapalat" w:hAnsi="GHEA Grapalat"/>
          <w:szCs w:val="22"/>
          <w:lang w:val="af-ZA"/>
        </w:rPr>
      </w:pPr>
      <w:r>
        <w:rPr>
          <w:rFonts w:ascii="GHEA Grapalat" w:hAnsi="GHEA Grapalat" w:cs="Sylfaen"/>
          <w:lang w:val="hy-AM"/>
        </w:rPr>
        <w:t xml:space="preserve">ՆՈՐԱԿԵՐՏԻ </w:t>
      </w:r>
      <w:r w:rsidRPr="0056784E">
        <w:rPr>
          <w:rFonts w:ascii="GHEA Grapalat" w:hAnsi="GHEA Grapalat" w:cs="Sylfaen"/>
          <w:lang w:val="af-ZA"/>
        </w:rPr>
        <w:t xml:space="preserve"> </w:t>
      </w:r>
      <w:r>
        <w:rPr>
          <w:rFonts w:ascii="GHEA Grapalat" w:hAnsi="GHEA Grapalat" w:cs="Sylfaen"/>
          <w:lang w:val="af-ZA"/>
        </w:rPr>
        <w:t>ՄԻՋՆԱԿԱՐԳ</w:t>
      </w:r>
      <w:r w:rsidRPr="006A7064">
        <w:rPr>
          <w:rFonts w:ascii="GHEA Grapalat" w:hAnsi="GHEA Grapalat" w:cs="Sylfaen"/>
          <w:lang w:val="af-ZA"/>
        </w:rPr>
        <w:t xml:space="preserve"> </w:t>
      </w:r>
      <w:r w:rsidRPr="00A80D40">
        <w:rPr>
          <w:rFonts w:ascii="GHEA Grapalat" w:hAnsi="GHEA Grapalat" w:cs="Sylfaen"/>
        </w:rPr>
        <w:t>ԴՊՐՈՑ</w:t>
      </w:r>
      <w:r w:rsidRPr="006A7064">
        <w:rPr>
          <w:rFonts w:ascii="GHEA Grapalat" w:hAnsi="GHEA Grapalat" w:cs="Sylfaen"/>
          <w:lang w:val="af-ZA"/>
        </w:rPr>
        <w:t xml:space="preserve"> </w:t>
      </w:r>
      <w:r w:rsidRPr="00A80D40">
        <w:rPr>
          <w:rFonts w:ascii="GHEA Grapalat" w:hAnsi="GHEA Grapalat" w:cs="Sylfaen"/>
        </w:rPr>
        <w:t>ՊՈԱԿ</w:t>
      </w:r>
      <w:r w:rsidRPr="006A7064">
        <w:rPr>
          <w:rFonts w:ascii="GHEA Grapalat" w:hAnsi="GHEA Grapalat" w:cs="Sylfaen"/>
          <w:lang w:val="af-ZA"/>
        </w:rPr>
        <w:t>-</w:t>
      </w:r>
      <w:r w:rsidRPr="00A71D81">
        <w:rPr>
          <w:rFonts w:ascii="GHEA Grapalat" w:hAnsi="GHEA Grapalat" w:cs="Sylfaen"/>
        </w:rPr>
        <w:t>Ի</w:t>
      </w:r>
      <w:r w:rsidRPr="006A7064">
        <w:rPr>
          <w:rFonts w:ascii="GHEA Grapalat" w:hAnsi="GHEA Grapalat" w:cs="Sylfaen"/>
          <w:lang w:val="af-ZA"/>
        </w:rPr>
        <w:t xml:space="preserve"> </w:t>
      </w:r>
      <w:r w:rsidRPr="00A71D81">
        <w:rPr>
          <w:rFonts w:ascii="GHEA Grapalat" w:hAnsi="GHEA Grapalat" w:cs="Sylfaen"/>
        </w:rPr>
        <w:t>ԿԱՐԻՔՆԵՐԻ</w:t>
      </w:r>
      <w:r w:rsidRPr="006A7064">
        <w:rPr>
          <w:rFonts w:ascii="GHEA Grapalat" w:hAnsi="GHEA Grapalat" w:cs="Sylfaen"/>
          <w:lang w:val="af-ZA"/>
        </w:rPr>
        <w:t xml:space="preserve"> </w:t>
      </w:r>
      <w:r w:rsidRPr="00A71D81">
        <w:rPr>
          <w:rFonts w:ascii="GHEA Grapalat" w:hAnsi="GHEA Grapalat" w:cs="Sylfaen"/>
        </w:rPr>
        <w:t>ՀԱՄԱՐ</w:t>
      </w:r>
      <w:r w:rsidRPr="006A7064">
        <w:rPr>
          <w:rFonts w:ascii="GHEA Grapalat" w:hAnsi="GHEA Grapalat" w:cs="Sylfaen"/>
          <w:lang w:val="af-ZA"/>
        </w:rPr>
        <w:t xml:space="preserve">` </w:t>
      </w:r>
      <w:r w:rsidRPr="00C96873">
        <w:rPr>
          <w:rFonts w:ascii="GHEA Grapalat" w:hAnsi="GHEA Grapalat" w:cs="Sylfaen"/>
        </w:rPr>
        <w:t>ՍՆՆԴԱՄԹԵՐՔԻ</w:t>
      </w:r>
      <w:r w:rsidRPr="006A7064">
        <w:rPr>
          <w:rFonts w:ascii="GHEA Grapalat" w:hAnsi="GHEA Grapalat" w:cs="Sylfaen"/>
          <w:lang w:val="af-ZA"/>
        </w:rPr>
        <w:t xml:space="preserve"> </w:t>
      </w:r>
      <w:r w:rsidRPr="00A71D81">
        <w:rPr>
          <w:rFonts w:ascii="GHEA Grapalat" w:hAnsi="GHEA Grapalat" w:cs="Sylfaen"/>
        </w:rPr>
        <w:t>ՁԵՌՔԲԵՐՄԱՆ</w:t>
      </w:r>
      <w:r w:rsidRPr="00A80D40">
        <w:rPr>
          <w:rFonts w:ascii="GHEA Grapalat" w:hAnsi="GHEA Grapalat" w:cs="Sylfaen"/>
          <w:lang w:val="af-ZA"/>
        </w:rPr>
        <w:t xml:space="preserve"> </w:t>
      </w:r>
      <w:r w:rsidRPr="00A71D81">
        <w:rPr>
          <w:rFonts w:ascii="GHEA Grapalat" w:hAnsi="GHEA Grapalat" w:cs="Sylfaen"/>
        </w:rPr>
        <w:t>ՆՊԱՏԱԿՈՎ</w:t>
      </w:r>
      <w:r w:rsidRPr="00A80D40">
        <w:rPr>
          <w:rFonts w:ascii="GHEA Grapalat" w:hAnsi="GHEA Grapalat" w:cs="Sylfaen"/>
          <w:lang w:val="af-ZA"/>
        </w:rPr>
        <w:t xml:space="preserve">  </w:t>
      </w:r>
      <w:r w:rsidRPr="00A71D81">
        <w:rPr>
          <w:rFonts w:ascii="GHEA Grapalat" w:hAnsi="GHEA Grapalat" w:cs="Sylfaen"/>
        </w:rPr>
        <w:t>ՀԱՅՏԱՐԱՐՎԱԾ</w:t>
      </w:r>
      <w:r w:rsidRPr="00A71D81">
        <w:rPr>
          <w:rFonts w:ascii="GHEA Grapalat" w:hAnsi="GHEA Grapalat" w:cs="Times Armenian"/>
          <w:lang w:val="af-ZA"/>
        </w:rPr>
        <w:t xml:space="preserve"> </w:t>
      </w:r>
      <w:r>
        <w:rPr>
          <w:rFonts w:ascii="GHEA Grapalat" w:hAnsi="GHEA Grapalat" w:cs="Sylfaen"/>
        </w:rPr>
        <w:t>ԳՆԱՆՇՄԱՆ</w:t>
      </w:r>
      <w:r w:rsidRPr="00220C1E">
        <w:rPr>
          <w:rFonts w:ascii="GHEA Grapalat" w:hAnsi="GHEA Grapalat" w:cs="Sylfaen"/>
          <w:lang w:val="af-ZA"/>
        </w:rPr>
        <w:t xml:space="preserve"> </w:t>
      </w:r>
      <w:r>
        <w:rPr>
          <w:rFonts w:ascii="GHEA Grapalat" w:hAnsi="GHEA Grapalat" w:cs="Sylfaen"/>
        </w:rPr>
        <w:t>ՀԱՐՑՄԱՆ</w:t>
      </w:r>
    </w:p>
    <w:p w14:paraId="7275D844" w14:textId="77777777" w:rsidR="00096865" w:rsidRPr="00A71D81" w:rsidRDefault="00096865" w:rsidP="00EF3662">
      <w:pPr>
        <w:pStyle w:val="aa"/>
        <w:ind w:right="-7"/>
        <w:jc w:val="center"/>
        <w:rPr>
          <w:rFonts w:ascii="GHEA Grapalat" w:hAnsi="GHEA Grapalat"/>
          <w:szCs w:val="22"/>
          <w:lang w:val="af-ZA"/>
        </w:rPr>
      </w:pPr>
    </w:p>
    <w:p w14:paraId="2DF6A157" w14:textId="77777777" w:rsidR="00096865" w:rsidRPr="00A71D81" w:rsidRDefault="00096865" w:rsidP="00EF3662">
      <w:pPr>
        <w:pStyle w:val="aa"/>
        <w:ind w:right="-7" w:firstLine="567"/>
        <w:jc w:val="center"/>
        <w:rPr>
          <w:rFonts w:ascii="GHEA Grapalat" w:hAnsi="GHEA Grapalat"/>
          <w:lang w:val="af-ZA"/>
        </w:rPr>
      </w:pPr>
    </w:p>
    <w:p w14:paraId="69984B2A" w14:textId="77777777" w:rsidR="00096865" w:rsidRPr="00A71D81" w:rsidRDefault="00096865" w:rsidP="00EF3662">
      <w:pPr>
        <w:pStyle w:val="aa"/>
        <w:ind w:right="-7" w:firstLine="567"/>
        <w:jc w:val="center"/>
        <w:rPr>
          <w:rFonts w:ascii="GHEA Grapalat" w:hAnsi="GHEA Grapalat"/>
          <w:lang w:val="af-ZA"/>
        </w:rPr>
      </w:pPr>
    </w:p>
    <w:p w14:paraId="12886BD1" w14:textId="77777777" w:rsidR="00096865" w:rsidRPr="00A71D81" w:rsidRDefault="00096865" w:rsidP="00EF3662">
      <w:pPr>
        <w:pStyle w:val="aa"/>
        <w:ind w:right="-7" w:firstLine="567"/>
        <w:jc w:val="center"/>
        <w:rPr>
          <w:rFonts w:ascii="GHEA Grapalat" w:hAnsi="GHEA Grapalat"/>
          <w:lang w:val="af-ZA"/>
        </w:rPr>
      </w:pPr>
    </w:p>
    <w:p w14:paraId="169CF770" w14:textId="77777777" w:rsidR="00096865" w:rsidRPr="00A71D81" w:rsidRDefault="00096865" w:rsidP="00EF3662">
      <w:pPr>
        <w:pStyle w:val="aa"/>
        <w:ind w:right="-7" w:firstLine="567"/>
        <w:jc w:val="center"/>
        <w:rPr>
          <w:rFonts w:ascii="GHEA Grapalat" w:hAnsi="GHEA Grapalat"/>
          <w:lang w:val="af-ZA"/>
        </w:rPr>
      </w:pPr>
    </w:p>
    <w:p w14:paraId="1ECD343E" w14:textId="77777777" w:rsidR="00096865" w:rsidRPr="00A71D81" w:rsidRDefault="00096865" w:rsidP="00EF3662">
      <w:pPr>
        <w:pStyle w:val="aa"/>
        <w:ind w:right="-7" w:firstLine="567"/>
        <w:jc w:val="center"/>
        <w:rPr>
          <w:rFonts w:ascii="GHEA Grapalat" w:hAnsi="GHEA Grapalat"/>
          <w:lang w:val="af-ZA"/>
        </w:rPr>
      </w:pPr>
    </w:p>
    <w:p w14:paraId="4159FCF9" w14:textId="77777777" w:rsidR="00096865" w:rsidRPr="00A71D81" w:rsidRDefault="00096865" w:rsidP="00EF3662">
      <w:pPr>
        <w:pStyle w:val="aa"/>
        <w:ind w:right="-7" w:firstLine="567"/>
        <w:jc w:val="center"/>
        <w:rPr>
          <w:rFonts w:ascii="GHEA Grapalat" w:hAnsi="GHEA Grapalat"/>
          <w:lang w:val="af-ZA"/>
        </w:rPr>
      </w:pPr>
    </w:p>
    <w:p w14:paraId="344ABD1E" w14:textId="77777777" w:rsidR="00096865" w:rsidRPr="00A71D81" w:rsidRDefault="00096865" w:rsidP="00EF3662">
      <w:pPr>
        <w:pStyle w:val="aa"/>
        <w:ind w:right="-7" w:firstLine="567"/>
        <w:jc w:val="center"/>
        <w:rPr>
          <w:rFonts w:ascii="GHEA Grapalat" w:hAnsi="GHEA Grapalat"/>
          <w:lang w:val="af-ZA"/>
        </w:rPr>
      </w:pPr>
    </w:p>
    <w:p w14:paraId="3245E784" w14:textId="77777777" w:rsidR="00096865" w:rsidRPr="00A71D81" w:rsidRDefault="00096865" w:rsidP="00EF3662">
      <w:pPr>
        <w:pStyle w:val="aa"/>
        <w:ind w:right="-7" w:firstLine="567"/>
        <w:jc w:val="center"/>
        <w:rPr>
          <w:rFonts w:ascii="GHEA Grapalat" w:hAnsi="GHEA Grapalat"/>
          <w:lang w:val="af-ZA"/>
        </w:rPr>
      </w:pPr>
    </w:p>
    <w:p w14:paraId="3ECF6E99" w14:textId="77777777" w:rsidR="002B32D6" w:rsidRPr="00A71D81" w:rsidRDefault="002B32D6" w:rsidP="00EF3662">
      <w:pPr>
        <w:pStyle w:val="aa"/>
        <w:ind w:right="-7" w:firstLine="567"/>
        <w:jc w:val="center"/>
        <w:rPr>
          <w:rFonts w:ascii="GHEA Grapalat" w:hAnsi="GHEA Grapalat"/>
          <w:lang w:val="af-ZA"/>
        </w:rPr>
      </w:pPr>
    </w:p>
    <w:p w14:paraId="36D2AD8A" w14:textId="77777777" w:rsidR="00096865" w:rsidRPr="00A71D81" w:rsidRDefault="00096865" w:rsidP="00EF3662">
      <w:pPr>
        <w:pStyle w:val="aa"/>
        <w:ind w:right="-7" w:firstLine="567"/>
        <w:jc w:val="center"/>
        <w:rPr>
          <w:rFonts w:ascii="GHEA Grapalat" w:hAnsi="GHEA Grapalat"/>
          <w:lang w:val="af-ZA"/>
        </w:rPr>
      </w:pPr>
    </w:p>
    <w:p w14:paraId="146851DA" w14:textId="77777777" w:rsidR="00CE0D95" w:rsidRPr="00A71D81" w:rsidRDefault="00CE0D95" w:rsidP="00EF3662">
      <w:pPr>
        <w:pStyle w:val="aa"/>
        <w:ind w:right="-7" w:firstLine="567"/>
        <w:jc w:val="center"/>
        <w:rPr>
          <w:rFonts w:ascii="GHEA Grapalat" w:hAnsi="GHEA Grapalat"/>
          <w:lang w:val="af-ZA"/>
        </w:rPr>
      </w:pPr>
    </w:p>
    <w:p w14:paraId="0118E3BA" w14:textId="77777777" w:rsidR="00CE0D95" w:rsidRPr="00A71D81" w:rsidRDefault="00CE0D95" w:rsidP="00EF3662">
      <w:pPr>
        <w:pStyle w:val="aa"/>
        <w:ind w:right="-7" w:firstLine="567"/>
        <w:jc w:val="center"/>
        <w:rPr>
          <w:rFonts w:ascii="GHEA Grapalat" w:hAnsi="GHEA Grapalat"/>
          <w:lang w:val="af-ZA"/>
        </w:rPr>
      </w:pPr>
    </w:p>
    <w:p w14:paraId="32E50DA5" w14:textId="77777777" w:rsidR="00096865" w:rsidRPr="00A71D81" w:rsidRDefault="00096865" w:rsidP="00EF3662">
      <w:pPr>
        <w:pStyle w:val="aa"/>
        <w:ind w:right="-7" w:firstLine="567"/>
        <w:jc w:val="center"/>
        <w:rPr>
          <w:rFonts w:ascii="GHEA Grapalat" w:hAnsi="GHEA Grapalat"/>
          <w:lang w:val="af-ZA"/>
        </w:rPr>
      </w:pPr>
    </w:p>
    <w:p w14:paraId="184939D4"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proofErr w:type="spellStart"/>
      <w:r w:rsidR="00096865" w:rsidRPr="00A71D81">
        <w:rPr>
          <w:rFonts w:ascii="GHEA Grapalat" w:hAnsi="GHEA Grapalat" w:cs="Sylfaen"/>
          <w:i/>
          <w:sz w:val="22"/>
          <w:szCs w:val="22"/>
        </w:rPr>
        <w:lastRenderedPageBreak/>
        <w:t>Հարգելի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կազմելը</w:t>
      </w:r>
      <w:proofErr w:type="spellEnd"/>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ներկայացնելը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խնդրում</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ենք</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մանրամասնորեն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ուսումնասիրել</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սույն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քանի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որ</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հրավերին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չհամապատասխանող</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ենթակա</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proofErr w:type="spellStart"/>
      <w:r w:rsidRPr="00A71D81">
        <w:rPr>
          <w:rFonts w:ascii="GHEA Grapalat" w:hAnsi="GHEA Grapalat" w:cs="Sylfaen"/>
          <w:b/>
          <w:sz w:val="20"/>
          <w:szCs w:val="20"/>
        </w:rPr>
        <w:t>ԲՈՎԱՆԴԱԿՈւԹՅՈւՆ</w:t>
      </w:r>
      <w:proofErr w:type="spellEnd"/>
    </w:p>
    <w:p w14:paraId="7DC8184A" w14:textId="73D34A43" w:rsidR="00096865" w:rsidRPr="00A71D81" w:rsidRDefault="007A74E4" w:rsidP="00EF3662">
      <w:pPr>
        <w:ind w:firstLine="567"/>
        <w:jc w:val="center"/>
        <w:rPr>
          <w:rFonts w:ascii="GHEA Grapalat" w:hAnsi="GHEA Grapalat"/>
          <w:i/>
          <w:sz w:val="20"/>
          <w:lang w:val="af-ZA"/>
        </w:rPr>
      </w:pPr>
      <w:r>
        <w:rPr>
          <w:rFonts w:ascii="GHEA Grapalat" w:hAnsi="GHEA Grapalat"/>
          <w:b/>
          <w:sz w:val="20"/>
          <w:lang w:val="af-ZA"/>
        </w:rPr>
        <w:t>«Նորակերտի միջնակարգ դպրոց» ՊՈԱԿ</w:t>
      </w:r>
      <w:r w:rsidR="00045D01" w:rsidRPr="00045D01">
        <w:rPr>
          <w:rFonts w:ascii="GHEA Grapalat" w:hAnsi="GHEA Grapalat"/>
          <w:b/>
          <w:sz w:val="20"/>
          <w:lang w:val="af-ZA"/>
        </w:rPr>
        <w:t>-Ի ԿԱՐԻՔՆԵՐԻ ՀԱՄԱՐ` «</w:t>
      </w:r>
      <w:r w:rsidR="0092394C">
        <w:rPr>
          <w:rFonts w:ascii="GHEA Grapalat" w:hAnsi="GHEA Grapalat"/>
          <w:b/>
          <w:sz w:val="20"/>
          <w:lang w:val="af-ZA"/>
        </w:rPr>
        <w:t>ՍՆՆԴԱՄԹԵՐՔԻ</w:t>
      </w:r>
      <w:r w:rsidR="00045D01" w:rsidRPr="00045D01">
        <w:rPr>
          <w:rFonts w:ascii="GHEA Grapalat" w:hAnsi="GHEA Grapalat"/>
          <w:b/>
          <w:sz w:val="20"/>
          <w:lang w:val="af-ZA"/>
        </w:rPr>
        <w:t xml:space="preserve">» </w:t>
      </w:r>
      <w:r w:rsidR="00160AE4" w:rsidRPr="00A71D81">
        <w:rPr>
          <w:rFonts w:ascii="GHEA Grapalat" w:hAnsi="GHEA Grapalat"/>
          <w:b/>
          <w:sz w:val="20"/>
          <w:lang w:val="af-ZA"/>
        </w:rPr>
        <w:t xml:space="preserve">ՁԵՌՔԲԵՐՄԱՆ ՆՊԱՏԱԿՈՎ ՀԱՅՏԱՐԱՐՎԱԾ </w:t>
      </w:r>
      <w:r w:rsidR="00FD6146">
        <w:rPr>
          <w:rFonts w:ascii="GHEA Grapalat" w:hAnsi="GHEA Grapalat"/>
          <w:b/>
          <w:sz w:val="20"/>
          <w:lang w:val="af-ZA"/>
        </w:rPr>
        <w:t>ԳՆԱՆԱՇՄԱՆ ՀԱՐՑՄԱՆ</w:t>
      </w:r>
      <w:r w:rsidR="00160AE4" w:rsidRPr="00A71D81">
        <w:rPr>
          <w:rFonts w:ascii="GHEA Grapalat" w:hAnsi="GHEA Grapalat"/>
          <w:b/>
          <w:sz w:val="20"/>
          <w:lang w:val="af-ZA"/>
        </w:rPr>
        <w:t xml:space="preserve"> 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2D5DCD5" w14:textId="2848FE4A" w:rsidR="00096865" w:rsidRPr="00A71D81" w:rsidRDefault="00087A30" w:rsidP="00045D01">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13762D5F"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FD6146">
        <w:rPr>
          <w:rFonts w:ascii="GHEA Grapalat" w:hAnsi="GHEA Grapalat" w:cs="Sylfaen"/>
          <w:b/>
          <w:sz w:val="20"/>
        </w:rPr>
        <w:t>ԳՆԱՆԱՇՄԱՆ</w:t>
      </w:r>
      <w:r w:rsidR="00FD6146" w:rsidRPr="008F1434">
        <w:rPr>
          <w:rFonts w:ascii="GHEA Grapalat" w:hAnsi="GHEA Grapalat" w:cs="Sylfaen"/>
          <w:b/>
          <w:sz w:val="20"/>
          <w:lang w:val="af-ZA"/>
        </w:rPr>
        <w:t xml:space="preserve"> </w:t>
      </w:r>
      <w:r w:rsidR="00FD6146">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1BEFF4BA"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690664">
        <w:rPr>
          <w:rFonts w:ascii="GHEA Grapalat" w:hAnsi="GHEA Grapalat" w:cs="Times Armenian"/>
          <w:sz w:val="20"/>
          <w:lang w:val="af-ZA"/>
        </w:rPr>
        <w:t>ԱՄՆՄԴ-ԳՀԱՊՁԲ-26/01</w:t>
      </w:r>
      <w:r w:rsidR="002B2829" w:rsidRPr="002B2829">
        <w:rPr>
          <w:rFonts w:ascii="GHEA Grapalat" w:hAnsi="GHEA Grapalat" w:cs="Times Armenian"/>
          <w:sz w:val="20"/>
          <w:lang w:val="af-ZA"/>
        </w:rPr>
        <w:t xml:space="preserve">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proofErr w:type="spellStart"/>
      <w:r w:rsidR="00FD6146">
        <w:rPr>
          <w:rFonts w:ascii="GHEA Grapalat" w:hAnsi="GHEA Grapalat" w:cs="Sylfaen"/>
          <w:sz w:val="20"/>
        </w:rPr>
        <w:t>Գնանաշման</w:t>
      </w:r>
      <w:proofErr w:type="spellEnd"/>
      <w:r w:rsidR="00FD6146" w:rsidRPr="00FD6146">
        <w:rPr>
          <w:rFonts w:ascii="GHEA Grapalat" w:hAnsi="GHEA Grapalat" w:cs="Sylfaen"/>
          <w:sz w:val="20"/>
          <w:lang w:val="af-ZA"/>
        </w:rPr>
        <w:t xml:space="preserve"> </w:t>
      </w:r>
      <w:proofErr w:type="spellStart"/>
      <w:r w:rsidR="00FD6146">
        <w:rPr>
          <w:rFonts w:ascii="GHEA Grapalat" w:hAnsi="GHEA Grapalat" w:cs="Sylfaen"/>
          <w:sz w:val="20"/>
        </w:rPr>
        <w:t>հարցման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0094F87E"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100997">
        <w:rPr>
          <w:rFonts w:ascii="GHEA Grapalat" w:hAnsi="GHEA Grapalat" w:cs="Sylfaen"/>
          <w:sz w:val="20"/>
          <w:lang w:val="af-ZA"/>
        </w:rPr>
        <w:t xml:space="preserve"> </w:t>
      </w:r>
      <w:r w:rsidR="007A74E4">
        <w:rPr>
          <w:rFonts w:ascii="GHEA Grapalat" w:hAnsi="GHEA Grapalat" w:cs="Sylfaen"/>
          <w:sz w:val="20"/>
          <w:lang w:val="af-ZA"/>
        </w:rPr>
        <w:t>«Նորակերտի միջնակարգ դպրոց» ՊՈԱԿ</w:t>
      </w:r>
      <w:r w:rsidR="002B2829" w:rsidRPr="00100997">
        <w:rPr>
          <w:rFonts w:ascii="GHEA Grapalat" w:hAnsi="GHEA Grapalat" w:cs="Sylfaen"/>
          <w:sz w:val="20"/>
          <w:lang w:val="af-ZA"/>
        </w:rPr>
        <w:t xml:space="preserve"> </w:t>
      </w:r>
      <w:r w:rsidR="00045D01" w:rsidRPr="00100997">
        <w:rPr>
          <w:rFonts w:ascii="GHEA Grapalat" w:hAnsi="GHEA Grapalat" w:cs="Sylfaen"/>
          <w:sz w:val="20"/>
          <w:lang w:val="af-ZA"/>
        </w:rPr>
        <w:t>-</w:t>
      </w:r>
      <w:r w:rsidR="00A00E74" w:rsidRPr="002B2829">
        <w:rPr>
          <w:rFonts w:ascii="GHEA Grapalat" w:hAnsi="GHEA Grapalat" w:cs="Sylfaen"/>
          <w:sz w:val="20"/>
        </w:rPr>
        <w:t>ի</w:t>
      </w:r>
      <w:r w:rsidR="00A00E74" w:rsidRPr="00100997">
        <w:rPr>
          <w:rFonts w:ascii="GHEA Grapalat" w:hAnsi="GHEA Grapalat" w:cs="Sylfaen"/>
          <w:sz w:val="20"/>
          <w:lang w:val="af-ZA"/>
        </w:rPr>
        <w:t xml:space="preserve"> (</w:t>
      </w:r>
      <w:proofErr w:type="spellStart"/>
      <w:r w:rsidR="00A00E74" w:rsidRPr="00A71D81">
        <w:rPr>
          <w:rFonts w:ascii="GHEA Grapalat" w:hAnsi="GHEA Grapalat" w:cs="Sylfaen"/>
          <w:sz w:val="20"/>
        </w:rPr>
        <w:t>այսուհետ</w:t>
      </w:r>
      <w:proofErr w:type="spellEnd"/>
      <w:r w:rsidR="00A00E74" w:rsidRPr="00100997">
        <w:rPr>
          <w:rFonts w:ascii="GHEA Grapalat" w:hAnsi="GHEA Grapalat" w:cs="Sylfae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100997">
        <w:rPr>
          <w:rFonts w:ascii="GHEA Grapalat" w:hAnsi="GHEA Grapalat" w:cs="Sylfaen"/>
          <w:sz w:val="20"/>
          <w:lang w:val="af-ZA"/>
        </w:rPr>
        <w:t>)</w:t>
      </w:r>
      <w:r w:rsidRPr="00100997">
        <w:rPr>
          <w:rFonts w:ascii="GHEA Grapalat" w:hAnsi="GHEA Grapalat" w:cs="Sylfaen"/>
          <w:sz w:val="20"/>
          <w:lang w:val="af-ZA"/>
        </w:rPr>
        <w:t xml:space="preserve"> </w:t>
      </w:r>
      <w:proofErr w:type="spellStart"/>
      <w:r w:rsidRPr="00A71D81">
        <w:rPr>
          <w:rFonts w:ascii="GHEA Grapalat" w:hAnsi="GHEA Grapalat" w:cs="Sylfaen"/>
          <w:sz w:val="20"/>
        </w:rPr>
        <w:t>կողմից</w:t>
      </w:r>
      <w:proofErr w:type="spellEnd"/>
      <w:r w:rsidRPr="00100997">
        <w:rPr>
          <w:rFonts w:ascii="GHEA Grapalat" w:hAnsi="GHEA Grapalat" w:cs="Sylfaen"/>
          <w:sz w:val="20"/>
          <w:lang w:val="af-ZA"/>
        </w:rPr>
        <w:t xml:space="preserve"> </w:t>
      </w:r>
      <w:proofErr w:type="spellStart"/>
      <w:r w:rsidRPr="00A71D81">
        <w:rPr>
          <w:rFonts w:ascii="GHEA Grapalat" w:hAnsi="GHEA Grapalat" w:cs="Sylfaen"/>
          <w:sz w:val="20"/>
        </w:rPr>
        <w:t>հայտարարված</w:t>
      </w:r>
      <w:proofErr w:type="spellEnd"/>
      <w:r w:rsidRPr="00100997">
        <w:rPr>
          <w:rFonts w:ascii="GHEA Grapalat" w:hAnsi="GHEA Grapalat" w:cs="Sylfaen"/>
          <w:sz w:val="20"/>
          <w:lang w:val="af-ZA"/>
        </w:rPr>
        <w:t xml:space="preserve"> </w:t>
      </w:r>
      <w:proofErr w:type="spellStart"/>
      <w:r w:rsidRPr="00A71D81">
        <w:rPr>
          <w:rFonts w:ascii="GHEA Grapalat" w:hAnsi="GHEA Grapalat" w:cs="Sylfaen"/>
          <w:sz w:val="20"/>
        </w:rPr>
        <w:t>ընթացակար</w:t>
      </w:r>
      <w:r w:rsidRPr="002B2829">
        <w:rPr>
          <w:rFonts w:ascii="GHEA Grapalat" w:hAnsi="GHEA Grapalat" w:cs="Sylfaen"/>
          <w:sz w:val="20"/>
        </w:rPr>
        <w:t>գ</w:t>
      </w:r>
      <w:r w:rsidRPr="00A71D81">
        <w:rPr>
          <w:rFonts w:ascii="GHEA Grapalat" w:hAnsi="GHEA Grapalat" w:cs="Sylfaen"/>
          <w:sz w:val="20"/>
        </w:rPr>
        <w:t>ին</w:t>
      </w:r>
      <w:proofErr w:type="spellEnd"/>
      <w:r w:rsidR="000604CF" w:rsidRPr="00100997">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100997">
        <w:rPr>
          <w:rFonts w:ascii="GHEA Grapalat" w:hAnsi="GHEA Grapalat" w:cs="Sylfaen"/>
          <w:sz w:val="20"/>
          <w:lang w:val="af-ZA"/>
        </w:rPr>
        <w:t xml:space="preserve"> </w:t>
      </w:r>
      <w:proofErr w:type="spellStart"/>
      <w:r w:rsidRPr="00A71D81">
        <w:rPr>
          <w:rFonts w:ascii="GHEA Grapalat" w:hAnsi="GHEA Grapalat" w:cs="Sylfaen"/>
          <w:sz w:val="20"/>
        </w:rPr>
        <w:t>մտադրություն</w:t>
      </w:r>
      <w:proofErr w:type="spellEnd"/>
      <w:r w:rsidRPr="00100997">
        <w:rPr>
          <w:rFonts w:ascii="GHEA Grapalat" w:hAnsi="GHEA Grapalat" w:cs="Sylfaen"/>
          <w:sz w:val="20"/>
          <w:lang w:val="af-ZA"/>
        </w:rPr>
        <w:t xml:space="preserve"> </w:t>
      </w:r>
      <w:proofErr w:type="spellStart"/>
      <w:r w:rsidRPr="00A71D81">
        <w:rPr>
          <w:rFonts w:ascii="GHEA Grapalat" w:hAnsi="GHEA Grapalat" w:cs="Sylfaen"/>
          <w:sz w:val="20"/>
        </w:rPr>
        <w:t>ունեցող</w:t>
      </w:r>
      <w:proofErr w:type="spellEnd"/>
      <w:r w:rsidRPr="00100997">
        <w:rPr>
          <w:rFonts w:ascii="GHEA Grapalat" w:hAnsi="GHEA Grapalat" w:cs="Sylfaen"/>
          <w:sz w:val="20"/>
          <w:lang w:val="af-ZA"/>
        </w:rPr>
        <w:t xml:space="preserve"> </w:t>
      </w:r>
      <w:proofErr w:type="spellStart"/>
      <w:r w:rsidRPr="00A71D81">
        <w:rPr>
          <w:rFonts w:ascii="GHEA Grapalat" w:hAnsi="GHEA Grapalat" w:cs="Sylfaen"/>
          <w:sz w:val="20"/>
        </w:rPr>
        <w:t>անձանց</w:t>
      </w:r>
      <w:proofErr w:type="spellEnd"/>
      <w:r w:rsidRPr="00100997">
        <w:rPr>
          <w:rFonts w:ascii="GHEA Grapalat" w:hAnsi="GHEA Grapalat" w:cs="Sylfaen"/>
          <w:sz w:val="20"/>
          <w:lang w:val="af-ZA"/>
        </w:rPr>
        <w:t xml:space="preserve"> (</w:t>
      </w:r>
      <w:proofErr w:type="spellStart"/>
      <w:r w:rsidRPr="00A71D81">
        <w:rPr>
          <w:rFonts w:ascii="GHEA Grapalat" w:hAnsi="GHEA Grapalat" w:cs="Sylfaen"/>
          <w:sz w:val="20"/>
        </w:rPr>
        <w:t>այսուհետ</w:t>
      </w:r>
      <w:proofErr w:type="spellEnd"/>
      <w:r w:rsidRPr="00100997">
        <w:rPr>
          <w:rFonts w:ascii="GHEA Grapalat" w:hAnsi="GHEA Grapalat" w:cs="Sylfaen"/>
          <w:sz w:val="20"/>
          <w:lang w:val="af-ZA"/>
        </w:rPr>
        <w:t>`</w:t>
      </w:r>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2A99D33D" w:rsidR="003E1421" w:rsidRPr="008F1434" w:rsidRDefault="00A81DD5" w:rsidP="00045D01">
      <w:pPr>
        <w:pStyle w:val="23"/>
        <w:spacing w:line="240" w:lineRule="auto"/>
        <w:ind w:firstLine="0"/>
        <w:rPr>
          <w:rFonts w:ascii="GHEA Grapalat" w:hAnsi="GHEA Grapalat" w:cs="Sylfaen"/>
          <w:szCs w:val="24"/>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7A74E4">
        <w:rPr>
          <w:rFonts w:ascii="GHEA Grapalat" w:hAnsi="GHEA Grapalat" w:cs="Sylfaen"/>
          <w:szCs w:val="24"/>
        </w:rPr>
        <w:t>ggnumner2024@gmail.com</w:t>
      </w:r>
      <w:r w:rsidR="00045D01" w:rsidRPr="008F1434">
        <w:rPr>
          <w:rFonts w:ascii="GHEA Grapalat" w:hAnsi="GHEA Grapalat" w:cs="Sylfaen"/>
          <w:szCs w:val="24"/>
        </w:rPr>
        <w:t>.</w:t>
      </w: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3AF3D5C0" w:rsidR="00096865" w:rsidRDefault="00096865" w:rsidP="00FB5BC3">
      <w:pPr>
        <w:pStyle w:val="3"/>
        <w:numPr>
          <w:ilvl w:val="1"/>
          <w:numId w:val="41"/>
        </w:numPr>
        <w:spacing w:line="240" w:lineRule="auto"/>
        <w:jc w:val="both"/>
        <w:rPr>
          <w:rFonts w:ascii="GHEA Grapalat" w:hAnsi="GHEA Grapalat" w:cs="Times Armenian"/>
          <w:i w:val="0"/>
          <w:lang w:val="af-ZA"/>
        </w:rPr>
      </w:pPr>
      <w:proofErr w:type="spellStart"/>
      <w:r w:rsidRPr="00A71D81">
        <w:rPr>
          <w:rFonts w:ascii="GHEA Grapalat" w:hAnsi="GHEA Grapalat" w:cs="Sylfaen"/>
          <w:i w:val="0"/>
        </w:rPr>
        <w:t>Գնման</w:t>
      </w:r>
      <w:proofErr w:type="spellEnd"/>
      <w:r w:rsidRPr="00A71D81">
        <w:rPr>
          <w:rFonts w:ascii="GHEA Grapalat" w:hAnsi="GHEA Grapalat" w:cs="Sylfaen"/>
          <w:i w:val="0"/>
          <w:lang w:val="af-ZA"/>
        </w:rPr>
        <w:t xml:space="preserve"> </w:t>
      </w:r>
      <w:proofErr w:type="spellStart"/>
      <w:r w:rsidRPr="00A71D81">
        <w:rPr>
          <w:rFonts w:ascii="GHEA Grapalat" w:hAnsi="GHEA Grapalat" w:cs="Sylfaen"/>
          <w:i w:val="0"/>
        </w:rPr>
        <w:t>առարկա</w:t>
      </w:r>
      <w:proofErr w:type="spellEnd"/>
      <w:r w:rsidRPr="00A71D81">
        <w:rPr>
          <w:rFonts w:ascii="GHEA Grapalat" w:hAnsi="GHEA Grapalat" w:cs="Sylfaen"/>
          <w:i w:val="0"/>
          <w:lang w:val="af-ZA"/>
        </w:rPr>
        <w:t xml:space="preserve"> </w:t>
      </w:r>
      <w:r w:rsidRPr="00A71D81">
        <w:rPr>
          <w:rFonts w:ascii="GHEA Grapalat" w:hAnsi="GHEA Grapalat" w:cs="Sylfaen"/>
          <w:i w:val="0"/>
        </w:rPr>
        <w:t>է</w:t>
      </w:r>
      <w:r w:rsidRPr="00A71D81">
        <w:rPr>
          <w:rFonts w:ascii="GHEA Grapalat" w:hAnsi="GHEA Grapalat" w:cs="Sylfaen"/>
          <w:i w:val="0"/>
          <w:lang w:val="af-ZA"/>
        </w:rPr>
        <w:t xml:space="preserve"> </w:t>
      </w:r>
      <w:proofErr w:type="spellStart"/>
      <w:r w:rsidRPr="00A71D81">
        <w:rPr>
          <w:rFonts w:ascii="GHEA Grapalat" w:hAnsi="GHEA Grapalat" w:cs="Sylfaen"/>
          <w:i w:val="0"/>
        </w:rPr>
        <w:t>հանդիսանում</w:t>
      </w:r>
      <w:proofErr w:type="spellEnd"/>
      <w:r w:rsidRPr="00A71D81">
        <w:rPr>
          <w:rFonts w:ascii="GHEA Grapalat" w:hAnsi="GHEA Grapalat" w:cs="Sylfaen"/>
          <w:i w:val="0"/>
          <w:lang w:val="af-ZA"/>
        </w:rPr>
        <w:t xml:space="preserve">  </w:t>
      </w:r>
      <w:r w:rsidR="007A74E4">
        <w:rPr>
          <w:rFonts w:ascii="GHEA Grapalat" w:hAnsi="GHEA Grapalat"/>
          <w:b/>
          <w:lang w:val="af-ZA"/>
        </w:rPr>
        <w:t>«Նորակերտի միջնակարգ դպրոց» ՊՈԱԿ</w:t>
      </w:r>
      <w:r w:rsidRPr="00A71D81">
        <w:rPr>
          <w:rFonts w:ascii="GHEA Grapalat" w:hAnsi="GHEA Grapalat"/>
          <w:i w:val="0"/>
          <w:lang w:val="af-ZA"/>
        </w:rPr>
        <w:t xml:space="preserve"> </w:t>
      </w:r>
      <w:proofErr w:type="spellStart"/>
      <w:r w:rsidRPr="00A71D81">
        <w:rPr>
          <w:rFonts w:ascii="GHEA Grapalat" w:hAnsi="GHEA Grapalat" w:cs="Sylfaen"/>
          <w:i w:val="0"/>
        </w:rPr>
        <w:t>կարիքների</w:t>
      </w:r>
      <w:proofErr w:type="spellEnd"/>
      <w:r w:rsidRPr="00A71D81">
        <w:rPr>
          <w:rFonts w:ascii="GHEA Grapalat" w:hAnsi="GHEA Grapalat" w:cs="Times Armenian"/>
          <w:i w:val="0"/>
          <w:lang w:val="af-ZA"/>
        </w:rPr>
        <w:t xml:space="preserve"> </w:t>
      </w:r>
      <w:proofErr w:type="spellStart"/>
      <w:r w:rsidRPr="00A71D81">
        <w:rPr>
          <w:rFonts w:ascii="GHEA Grapalat" w:hAnsi="GHEA Grapalat" w:cs="Sylfaen"/>
          <w:i w:val="0"/>
        </w:rPr>
        <w:t>համար</w:t>
      </w:r>
      <w:proofErr w:type="spellEnd"/>
      <w:r w:rsidRPr="00A71D81">
        <w:rPr>
          <w:rFonts w:ascii="GHEA Grapalat" w:hAnsi="GHEA Grapalat" w:cs="Times Armenian"/>
          <w:i w:val="0"/>
          <w:lang w:val="af-ZA"/>
        </w:rPr>
        <w:t xml:space="preserve">` </w:t>
      </w:r>
      <w:r w:rsidR="00A76C15" w:rsidRPr="00B11D10">
        <w:rPr>
          <w:rFonts w:ascii="GHEA Grapalat" w:hAnsi="GHEA Grapalat" w:cs="Sylfaen"/>
          <w:i w:val="0"/>
          <w:lang w:val="af-ZA"/>
        </w:rPr>
        <w:t>«</w:t>
      </w:r>
      <w:proofErr w:type="spellStart"/>
      <w:r w:rsidR="0092394C">
        <w:rPr>
          <w:rFonts w:ascii="GHEA Grapalat" w:hAnsi="GHEA Grapalat" w:cs="Sylfaen"/>
          <w:i w:val="0"/>
        </w:rPr>
        <w:t>Սննդամթերքի</w:t>
      </w:r>
      <w:proofErr w:type="spellEnd"/>
      <w:r w:rsidR="00A76C15" w:rsidRPr="00B11D10">
        <w:rPr>
          <w:rFonts w:ascii="GHEA Grapalat" w:hAnsi="GHEA Grapalat" w:cs="Sylfaen"/>
          <w:i w:val="0"/>
          <w:lang w:val="af-ZA"/>
        </w:rPr>
        <w:t>»</w:t>
      </w:r>
      <w:r w:rsidRPr="00A71D81">
        <w:rPr>
          <w:rFonts w:ascii="GHEA Grapalat" w:hAnsi="GHEA Grapalat"/>
          <w:i w:val="0"/>
          <w:lang w:val="af-ZA"/>
        </w:rPr>
        <w:t xml:space="preserve"> </w:t>
      </w:r>
      <w:proofErr w:type="spellStart"/>
      <w:r w:rsidRPr="00A71D81">
        <w:rPr>
          <w:rFonts w:ascii="GHEA Grapalat" w:hAnsi="GHEA Grapalat"/>
          <w:i w:val="0"/>
        </w:rPr>
        <w:t>ձեռքբերումը</w:t>
      </w:r>
      <w:proofErr w:type="spellEnd"/>
      <w:r w:rsidR="00816505" w:rsidRPr="00B11D10">
        <w:rPr>
          <w:rFonts w:ascii="GHEA Grapalat" w:hAnsi="GHEA Grapalat"/>
          <w:i w:val="0"/>
          <w:lang w:val="af-ZA"/>
        </w:rPr>
        <w:t xml:space="preserve"> (</w:t>
      </w:r>
      <w:proofErr w:type="spellStart"/>
      <w:r w:rsidR="00816505" w:rsidRPr="00A71D81">
        <w:rPr>
          <w:rFonts w:ascii="GHEA Grapalat" w:hAnsi="GHEA Grapalat"/>
          <w:i w:val="0"/>
        </w:rPr>
        <w:t>այսուհետ</w:t>
      </w:r>
      <w:proofErr w:type="spellEnd"/>
      <w:r w:rsidR="00816505" w:rsidRPr="00B11D10">
        <w:rPr>
          <w:rFonts w:ascii="GHEA Grapalat" w:hAnsi="GHEA Grapalat"/>
          <w:i w:val="0"/>
          <w:lang w:val="af-ZA"/>
        </w:rPr>
        <w:t xml:space="preserve">` </w:t>
      </w:r>
      <w:proofErr w:type="spellStart"/>
      <w:r w:rsidR="00816505" w:rsidRPr="00A71D81">
        <w:rPr>
          <w:rFonts w:ascii="GHEA Grapalat" w:hAnsi="GHEA Grapalat"/>
          <w:i w:val="0"/>
        </w:rPr>
        <w:t>նաև</w:t>
      </w:r>
      <w:proofErr w:type="spellEnd"/>
      <w:r w:rsidR="00816505" w:rsidRPr="00B11D10">
        <w:rPr>
          <w:rFonts w:ascii="GHEA Grapalat" w:hAnsi="GHEA Grapalat"/>
          <w:i w:val="0"/>
          <w:lang w:val="af-ZA"/>
        </w:rPr>
        <w:t xml:space="preserve"> </w:t>
      </w:r>
      <w:proofErr w:type="spellStart"/>
      <w:r w:rsidR="00816505" w:rsidRPr="00A71D81">
        <w:rPr>
          <w:rFonts w:ascii="GHEA Grapalat" w:hAnsi="GHEA Grapalat"/>
          <w:i w:val="0"/>
        </w:rPr>
        <w:t>ապրանք</w:t>
      </w:r>
      <w:proofErr w:type="spellEnd"/>
      <w:r w:rsidR="00816505" w:rsidRPr="00B11D10">
        <w:rPr>
          <w:rFonts w:ascii="GHEA Grapalat" w:hAnsi="GHEA Grapalat"/>
          <w:i w:val="0"/>
          <w:lang w:val="af-ZA"/>
        </w:rPr>
        <w:t>)</w:t>
      </w:r>
      <w:r w:rsidR="00C43524" w:rsidRPr="00A71D81">
        <w:rPr>
          <w:rFonts w:ascii="GHEA Grapalat" w:hAnsi="GHEA Grapalat"/>
          <w:i w:val="0"/>
          <w:lang w:val="af-ZA"/>
        </w:rPr>
        <w:t>,</w:t>
      </w:r>
      <w:r w:rsidRPr="00A71D81">
        <w:rPr>
          <w:rFonts w:ascii="GHEA Grapalat" w:hAnsi="GHEA Grapalat"/>
          <w:i w:val="0"/>
          <w:lang w:val="af-ZA"/>
        </w:rPr>
        <w:t xml:space="preserve"> </w:t>
      </w:r>
      <w:proofErr w:type="spellStart"/>
      <w:r w:rsidRPr="00A71D81">
        <w:rPr>
          <w:rFonts w:ascii="GHEA Grapalat" w:hAnsi="GHEA Grapalat"/>
          <w:i w:val="0"/>
        </w:rPr>
        <w:t>որոնք</w:t>
      </w:r>
      <w:proofErr w:type="spellEnd"/>
      <w:r w:rsidRPr="00A71D81">
        <w:rPr>
          <w:rFonts w:ascii="GHEA Grapalat" w:hAnsi="GHEA Grapalat"/>
          <w:i w:val="0"/>
          <w:lang w:val="af-ZA"/>
        </w:rPr>
        <w:t xml:space="preserve"> </w:t>
      </w:r>
      <w:proofErr w:type="spellStart"/>
      <w:r w:rsidRPr="00A71D81">
        <w:rPr>
          <w:rFonts w:ascii="GHEA Grapalat" w:hAnsi="GHEA Grapalat"/>
          <w:i w:val="0"/>
        </w:rPr>
        <w:t>խմբավորված</w:t>
      </w:r>
      <w:proofErr w:type="spellEnd"/>
      <w:r w:rsidRPr="00A71D81">
        <w:rPr>
          <w:rFonts w:ascii="GHEA Grapalat" w:hAnsi="GHEA Grapalat"/>
          <w:i w:val="0"/>
          <w:lang w:val="af-ZA"/>
        </w:rPr>
        <w:t xml:space="preserve">  </w:t>
      </w:r>
      <w:proofErr w:type="spellStart"/>
      <w:r w:rsidRPr="00A71D81">
        <w:rPr>
          <w:rFonts w:ascii="GHEA Grapalat" w:hAnsi="GHEA Grapalat"/>
          <w:i w:val="0"/>
        </w:rPr>
        <w:t>են</w:t>
      </w:r>
      <w:proofErr w:type="spellEnd"/>
      <w:r w:rsidRPr="00B11D10">
        <w:rPr>
          <w:rFonts w:ascii="GHEA Grapalat" w:hAnsi="GHEA Grapalat"/>
          <w:i w:val="0"/>
          <w:lang w:val="af-ZA"/>
        </w:rPr>
        <w:t xml:space="preserve"> </w:t>
      </w:r>
      <w:r w:rsidR="00A76C15" w:rsidRPr="00B11D10">
        <w:rPr>
          <w:rFonts w:ascii="GHEA Grapalat" w:hAnsi="GHEA Grapalat"/>
          <w:i w:val="0"/>
          <w:lang w:val="af-ZA"/>
        </w:rPr>
        <w:t>«</w:t>
      </w:r>
      <w:r w:rsidR="007A74E4">
        <w:rPr>
          <w:rFonts w:ascii="GHEA Grapalat" w:hAnsi="GHEA Grapalat"/>
          <w:i w:val="0"/>
          <w:lang w:val="hy-AM"/>
        </w:rPr>
        <w:t>5</w:t>
      </w:r>
      <w:r w:rsidR="00A76C15" w:rsidRPr="00B11D10">
        <w:rPr>
          <w:rFonts w:ascii="GHEA Grapalat" w:hAnsi="GHEA Grapalat"/>
          <w:i w:val="0"/>
          <w:lang w:val="af-ZA"/>
        </w:rPr>
        <w:t>»</w:t>
      </w:r>
      <w:r w:rsidRPr="00B11D10">
        <w:rPr>
          <w:rFonts w:ascii="GHEA Grapalat" w:hAnsi="GHEA Grapalat"/>
          <w:i w:val="0"/>
          <w:lang w:val="af-ZA"/>
        </w:rPr>
        <w:t xml:space="preserve"> </w:t>
      </w:r>
      <w:proofErr w:type="spellStart"/>
      <w:r w:rsidRPr="002770B9">
        <w:rPr>
          <w:rFonts w:ascii="GHEA Grapalat" w:hAnsi="GHEA Grapalat"/>
          <w:i w:val="0"/>
        </w:rPr>
        <w:t>չափաբաժիներ</w:t>
      </w:r>
      <w:r w:rsidR="00753E6E" w:rsidRPr="002770B9">
        <w:rPr>
          <w:rFonts w:ascii="GHEA Grapalat" w:hAnsi="GHEA Grapalat"/>
          <w:i w:val="0"/>
        </w:rPr>
        <w:t>ում</w:t>
      </w:r>
      <w:proofErr w:type="spellEnd"/>
      <w:r w:rsidRPr="00A71D81">
        <w:rPr>
          <w:rFonts w:ascii="GHEA Grapalat" w:hAnsi="GHEA Grapalat" w:cs="Times Armenian"/>
          <w:i w:val="0"/>
          <w:lang w:val="af-ZA"/>
        </w:rPr>
        <w:t>`</w:t>
      </w:r>
    </w:p>
    <w:p w14:paraId="43825C06" w14:textId="77777777" w:rsidR="00FB5BC3" w:rsidRPr="007A74E4" w:rsidRDefault="00FB5BC3" w:rsidP="007A74E4">
      <w:pPr>
        <w:ind w:left="567"/>
        <w:rPr>
          <w:lang w:val="af-ZA"/>
        </w:rPr>
      </w:pPr>
    </w:p>
    <w:tbl>
      <w:tblPr>
        <w:tblpPr w:leftFromText="180" w:rightFromText="180" w:vertAnchor="text" w:tblpXSpec="center" w:tblpY="1"/>
        <w:tblOverlap w:val="neve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4219"/>
      </w:tblGrid>
      <w:tr w:rsidR="006675F2" w:rsidRPr="0092394C" w14:paraId="21FBE128" w14:textId="77777777" w:rsidTr="00690664">
        <w:trPr>
          <w:trHeight w:val="480"/>
          <w:jc w:val="center"/>
        </w:trPr>
        <w:tc>
          <w:tcPr>
            <w:tcW w:w="3119" w:type="dxa"/>
            <w:gridSpan w:val="2"/>
            <w:vAlign w:val="center"/>
          </w:tcPr>
          <w:p w14:paraId="1C0B524E" w14:textId="77777777" w:rsidR="006675F2" w:rsidRPr="0092394C" w:rsidRDefault="006675F2" w:rsidP="00FB5BC3">
            <w:pPr>
              <w:pStyle w:val="23"/>
              <w:spacing w:line="240" w:lineRule="auto"/>
              <w:ind w:firstLine="0"/>
              <w:jc w:val="center"/>
              <w:rPr>
                <w:rFonts w:ascii="GHEA Grapalat" w:hAnsi="GHEA Grapalat"/>
                <w:b/>
                <w:bCs/>
                <w:i/>
                <w:iCs/>
              </w:rPr>
            </w:pPr>
            <w:r w:rsidRPr="0092394C">
              <w:rPr>
                <w:rFonts w:ascii="GHEA Grapalat" w:hAnsi="GHEA Grapalat"/>
                <w:b/>
                <w:bCs/>
                <w:i/>
                <w:iCs/>
              </w:rPr>
              <w:t xml:space="preserve">Չափաբաժինների </w:t>
            </w:r>
          </w:p>
        </w:tc>
        <w:tc>
          <w:tcPr>
            <w:tcW w:w="4219" w:type="dxa"/>
            <w:vMerge w:val="restart"/>
            <w:vAlign w:val="center"/>
          </w:tcPr>
          <w:p w14:paraId="79613A06" w14:textId="77777777" w:rsidR="006675F2" w:rsidRPr="0092394C" w:rsidRDefault="006675F2" w:rsidP="00FB5BC3">
            <w:pPr>
              <w:pStyle w:val="23"/>
              <w:spacing w:line="240" w:lineRule="auto"/>
              <w:ind w:firstLine="0"/>
              <w:jc w:val="center"/>
              <w:rPr>
                <w:rFonts w:ascii="GHEA Grapalat" w:hAnsi="GHEA Grapalat"/>
                <w:b/>
                <w:bCs/>
                <w:i/>
                <w:iCs/>
              </w:rPr>
            </w:pPr>
            <w:r w:rsidRPr="0092394C">
              <w:rPr>
                <w:rFonts w:ascii="GHEA Grapalat" w:hAnsi="GHEA Grapalat"/>
                <w:b/>
                <w:bCs/>
                <w:i/>
                <w:iCs/>
              </w:rPr>
              <w:t>Չափաբաժնի անվանումը</w:t>
            </w:r>
          </w:p>
        </w:tc>
      </w:tr>
      <w:tr w:rsidR="006675F2" w:rsidRPr="0092394C" w14:paraId="29C10885" w14:textId="77777777" w:rsidTr="00690664">
        <w:trPr>
          <w:trHeight w:val="544"/>
          <w:jc w:val="center"/>
        </w:trPr>
        <w:tc>
          <w:tcPr>
            <w:tcW w:w="1701" w:type="dxa"/>
            <w:vAlign w:val="center"/>
          </w:tcPr>
          <w:p w14:paraId="56F98170" w14:textId="77777777" w:rsidR="006675F2" w:rsidRPr="0092394C" w:rsidRDefault="00D30C7A" w:rsidP="00FB5BC3">
            <w:pPr>
              <w:pStyle w:val="23"/>
              <w:spacing w:line="240" w:lineRule="auto"/>
              <w:jc w:val="center"/>
              <w:rPr>
                <w:rFonts w:ascii="GHEA Grapalat" w:hAnsi="GHEA Grapalat"/>
                <w:b/>
                <w:bCs/>
                <w:i/>
                <w:iCs/>
              </w:rPr>
            </w:pPr>
            <w:r w:rsidRPr="0092394C">
              <w:rPr>
                <w:rFonts w:ascii="GHEA Grapalat" w:hAnsi="GHEA Grapalat"/>
                <w:b/>
                <w:bCs/>
                <w:i/>
                <w:iCs/>
              </w:rPr>
              <w:t>համարները</w:t>
            </w:r>
          </w:p>
        </w:tc>
        <w:tc>
          <w:tcPr>
            <w:tcW w:w="1418" w:type="dxa"/>
            <w:vAlign w:val="center"/>
          </w:tcPr>
          <w:p w14:paraId="3CE79196" w14:textId="05EE1656" w:rsidR="006675F2" w:rsidRPr="0092394C" w:rsidRDefault="00F735E1" w:rsidP="00FB5BC3">
            <w:pPr>
              <w:pStyle w:val="23"/>
              <w:spacing w:line="240" w:lineRule="auto"/>
              <w:ind w:firstLine="0"/>
              <w:rPr>
                <w:rFonts w:ascii="GHEA Grapalat" w:hAnsi="GHEA Grapalat"/>
                <w:b/>
                <w:bCs/>
                <w:i/>
                <w:iCs/>
              </w:rPr>
            </w:pPr>
            <w:r w:rsidRPr="0092394C">
              <w:rPr>
                <w:rFonts w:ascii="GHEA Grapalat" w:hAnsi="GHEA Grapalat"/>
                <w:b/>
                <w:bCs/>
                <w:i/>
                <w:iCs/>
                <w:lang w:val="en-US"/>
              </w:rPr>
              <w:t xml:space="preserve">  </w:t>
            </w:r>
            <w:r w:rsidR="00D30C7A" w:rsidRPr="0092394C">
              <w:rPr>
                <w:rFonts w:ascii="GHEA Grapalat" w:hAnsi="GHEA Grapalat"/>
                <w:b/>
                <w:bCs/>
                <w:i/>
                <w:iCs/>
                <w:lang w:val="hy-AM"/>
              </w:rPr>
              <w:t>գնման</w:t>
            </w:r>
            <w:r w:rsidR="00D30C7A" w:rsidRPr="0092394C">
              <w:rPr>
                <w:rFonts w:ascii="GHEA Grapalat" w:hAnsi="GHEA Grapalat"/>
                <w:b/>
                <w:bCs/>
                <w:i/>
                <w:iCs/>
                <w:lang w:val="en-US"/>
              </w:rPr>
              <w:t xml:space="preserve"> </w:t>
            </w:r>
            <w:r w:rsidR="00D30C7A" w:rsidRPr="0092394C">
              <w:rPr>
                <w:rFonts w:ascii="GHEA Grapalat" w:hAnsi="GHEA Grapalat"/>
                <w:b/>
                <w:bCs/>
                <w:i/>
                <w:iCs/>
                <w:lang w:val="hy-AM"/>
              </w:rPr>
              <w:t xml:space="preserve"> գինը</w:t>
            </w:r>
          </w:p>
        </w:tc>
        <w:tc>
          <w:tcPr>
            <w:tcW w:w="4219" w:type="dxa"/>
            <w:vMerge/>
            <w:vAlign w:val="center"/>
          </w:tcPr>
          <w:p w14:paraId="1AC8F08D" w14:textId="77777777" w:rsidR="006675F2" w:rsidRPr="0092394C" w:rsidRDefault="006675F2" w:rsidP="00FB5BC3">
            <w:pPr>
              <w:pStyle w:val="23"/>
              <w:spacing w:line="240" w:lineRule="auto"/>
              <w:ind w:firstLine="0"/>
              <w:jc w:val="center"/>
              <w:rPr>
                <w:rFonts w:ascii="GHEA Grapalat" w:hAnsi="GHEA Grapalat"/>
                <w:b/>
                <w:bCs/>
                <w:i/>
                <w:iCs/>
              </w:rPr>
            </w:pPr>
          </w:p>
        </w:tc>
      </w:tr>
      <w:tr w:rsidR="00E8542E" w:rsidRPr="0092394C" w14:paraId="69B811A7" w14:textId="77777777" w:rsidTr="00690664">
        <w:trPr>
          <w:jc w:val="center"/>
        </w:trPr>
        <w:tc>
          <w:tcPr>
            <w:tcW w:w="1701" w:type="dxa"/>
            <w:vAlign w:val="center"/>
          </w:tcPr>
          <w:p w14:paraId="6D70B21A" w14:textId="4E613354" w:rsidR="00E8542E" w:rsidRPr="00FB5BC3" w:rsidRDefault="00E8542E" w:rsidP="00E8542E">
            <w:pPr>
              <w:pStyle w:val="23"/>
              <w:spacing w:line="240" w:lineRule="auto"/>
              <w:ind w:firstLine="0"/>
              <w:jc w:val="center"/>
              <w:rPr>
                <w:rFonts w:ascii="GHEA Grapalat" w:hAnsi="GHEA Grapalat"/>
                <w:sz w:val="24"/>
                <w:szCs w:val="24"/>
              </w:rPr>
            </w:pPr>
            <w:r w:rsidRPr="00FB5BC3">
              <w:rPr>
                <w:rFonts w:ascii="Sylfaen" w:hAnsi="Sylfaen" w:cs="Calibri"/>
                <w:color w:val="000000"/>
                <w:sz w:val="24"/>
                <w:szCs w:val="24"/>
              </w:rPr>
              <w:t>1</w:t>
            </w:r>
          </w:p>
        </w:tc>
        <w:tc>
          <w:tcPr>
            <w:tcW w:w="1418" w:type="dxa"/>
            <w:vAlign w:val="center"/>
          </w:tcPr>
          <w:p w14:paraId="176D7CD8" w14:textId="4756A7B8" w:rsidR="00E8542E" w:rsidRPr="007A74E4" w:rsidRDefault="00E8542E" w:rsidP="00E8542E">
            <w:pPr>
              <w:jc w:val="center"/>
              <w:rPr>
                <w:rFonts w:ascii="GHEA Grapalat" w:hAnsi="GHEA Grapalat"/>
                <w:b/>
                <w:bCs/>
                <w:i/>
                <w:iCs/>
                <w:sz w:val="20"/>
                <w:szCs w:val="20"/>
                <w:lang w:val="af-ZA"/>
              </w:rPr>
            </w:pPr>
            <w:r>
              <w:rPr>
                <w:rFonts w:ascii="Sylfaen" w:hAnsi="Sylfaen" w:cs="Calibri"/>
                <w:color w:val="000000"/>
                <w:sz w:val="22"/>
                <w:szCs w:val="22"/>
              </w:rPr>
              <w:t>684120</w:t>
            </w:r>
          </w:p>
        </w:tc>
        <w:tc>
          <w:tcPr>
            <w:tcW w:w="4219" w:type="dxa"/>
          </w:tcPr>
          <w:p w14:paraId="5E5B2570" w14:textId="74A7F75D" w:rsidR="00E8542E" w:rsidRPr="007A74E4" w:rsidRDefault="00E8542E" w:rsidP="00E8542E">
            <w:pPr>
              <w:pStyle w:val="23"/>
              <w:spacing w:line="240" w:lineRule="auto"/>
              <w:ind w:firstLine="0"/>
              <w:rPr>
                <w:rFonts w:ascii="GHEA Grapalat" w:hAnsi="GHEA Grapalat"/>
                <w:b/>
                <w:bCs/>
                <w:i/>
                <w:iCs/>
              </w:rPr>
            </w:pPr>
            <w:r w:rsidRPr="007A74E4">
              <w:rPr>
                <w:rFonts w:ascii="GHEA Grapalat" w:hAnsi="GHEA Grapalat"/>
                <w:b/>
                <w:bCs/>
                <w:i/>
                <w:iCs/>
              </w:rPr>
              <w:t>Բուլկի</w:t>
            </w:r>
          </w:p>
        </w:tc>
      </w:tr>
      <w:tr w:rsidR="00E8542E" w:rsidRPr="0092394C" w14:paraId="01DAE486" w14:textId="77777777" w:rsidTr="00690664">
        <w:trPr>
          <w:jc w:val="center"/>
        </w:trPr>
        <w:tc>
          <w:tcPr>
            <w:tcW w:w="1701" w:type="dxa"/>
            <w:vAlign w:val="center"/>
          </w:tcPr>
          <w:p w14:paraId="3DCB9837" w14:textId="02214D8F" w:rsidR="00E8542E" w:rsidRPr="00FB5BC3" w:rsidRDefault="00E8542E" w:rsidP="00E8542E">
            <w:pPr>
              <w:pStyle w:val="23"/>
              <w:spacing w:line="240" w:lineRule="auto"/>
              <w:ind w:firstLine="0"/>
              <w:jc w:val="center"/>
              <w:rPr>
                <w:rFonts w:ascii="GHEA Grapalat" w:hAnsi="GHEA Grapalat"/>
                <w:sz w:val="24"/>
                <w:szCs w:val="24"/>
              </w:rPr>
            </w:pPr>
            <w:r w:rsidRPr="00FB5BC3">
              <w:rPr>
                <w:rFonts w:ascii="Sylfaen" w:hAnsi="Sylfaen" w:cs="Calibri"/>
                <w:bCs/>
                <w:color w:val="000000"/>
                <w:sz w:val="24"/>
                <w:szCs w:val="24"/>
              </w:rPr>
              <w:t>2</w:t>
            </w:r>
          </w:p>
        </w:tc>
        <w:tc>
          <w:tcPr>
            <w:tcW w:w="1418" w:type="dxa"/>
            <w:vAlign w:val="center"/>
          </w:tcPr>
          <w:p w14:paraId="469B4A80" w14:textId="0FA81570" w:rsidR="00E8542E" w:rsidRPr="007A74E4" w:rsidRDefault="00E8542E" w:rsidP="00E8542E">
            <w:pPr>
              <w:pStyle w:val="23"/>
              <w:spacing w:line="240" w:lineRule="auto"/>
              <w:ind w:firstLine="0"/>
              <w:jc w:val="center"/>
              <w:rPr>
                <w:rFonts w:ascii="GHEA Grapalat" w:hAnsi="GHEA Grapalat"/>
                <w:b/>
                <w:bCs/>
                <w:i/>
                <w:iCs/>
              </w:rPr>
            </w:pPr>
            <w:r>
              <w:rPr>
                <w:rFonts w:ascii="Sylfaen" w:hAnsi="Sylfaen" w:cs="Calibri"/>
                <w:color w:val="000000"/>
                <w:sz w:val="22"/>
                <w:szCs w:val="22"/>
              </w:rPr>
              <w:t>342300</w:t>
            </w:r>
          </w:p>
        </w:tc>
        <w:tc>
          <w:tcPr>
            <w:tcW w:w="4219" w:type="dxa"/>
          </w:tcPr>
          <w:p w14:paraId="4E85E624" w14:textId="16B0EF7C" w:rsidR="00E8542E" w:rsidRPr="007A74E4" w:rsidRDefault="00E8542E" w:rsidP="00E8542E">
            <w:pPr>
              <w:pStyle w:val="23"/>
              <w:spacing w:line="240" w:lineRule="auto"/>
              <w:ind w:firstLine="0"/>
              <w:rPr>
                <w:rFonts w:ascii="GHEA Grapalat" w:hAnsi="GHEA Grapalat"/>
                <w:b/>
                <w:bCs/>
                <w:i/>
                <w:iCs/>
              </w:rPr>
            </w:pPr>
            <w:r w:rsidRPr="007A74E4">
              <w:rPr>
                <w:rFonts w:ascii="GHEA Grapalat" w:hAnsi="GHEA Grapalat"/>
                <w:b/>
                <w:bCs/>
                <w:i/>
                <w:iCs/>
              </w:rPr>
              <w:t xml:space="preserve">Բանան </w:t>
            </w:r>
          </w:p>
        </w:tc>
      </w:tr>
      <w:tr w:rsidR="00E8542E" w:rsidRPr="0092394C" w14:paraId="72A3A13B" w14:textId="77777777" w:rsidTr="00690664">
        <w:trPr>
          <w:jc w:val="center"/>
        </w:trPr>
        <w:tc>
          <w:tcPr>
            <w:tcW w:w="1701" w:type="dxa"/>
            <w:vAlign w:val="center"/>
          </w:tcPr>
          <w:p w14:paraId="457D9C4E" w14:textId="4694A38D" w:rsidR="00E8542E" w:rsidRPr="00FB5BC3" w:rsidRDefault="00E8542E" w:rsidP="00E8542E">
            <w:pPr>
              <w:pStyle w:val="23"/>
              <w:spacing w:line="240" w:lineRule="auto"/>
              <w:ind w:firstLine="0"/>
              <w:jc w:val="center"/>
              <w:rPr>
                <w:rFonts w:ascii="GHEA Grapalat" w:hAnsi="GHEA Grapalat"/>
                <w:sz w:val="24"/>
                <w:szCs w:val="24"/>
              </w:rPr>
            </w:pPr>
            <w:r w:rsidRPr="00FB5BC3">
              <w:rPr>
                <w:rFonts w:ascii="Sylfaen" w:hAnsi="Sylfaen" w:cs="Calibri"/>
                <w:bCs/>
                <w:color w:val="000000"/>
                <w:sz w:val="24"/>
                <w:szCs w:val="24"/>
              </w:rPr>
              <w:t>3</w:t>
            </w:r>
          </w:p>
        </w:tc>
        <w:tc>
          <w:tcPr>
            <w:tcW w:w="1418" w:type="dxa"/>
            <w:vAlign w:val="center"/>
          </w:tcPr>
          <w:p w14:paraId="7EE23BF1" w14:textId="62CD2460" w:rsidR="00E8542E" w:rsidRPr="007A74E4" w:rsidRDefault="00E8542E" w:rsidP="00E8542E">
            <w:pPr>
              <w:pStyle w:val="23"/>
              <w:spacing w:line="240" w:lineRule="auto"/>
              <w:ind w:firstLine="0"/>
              <w:jc w:val="center"/>
              <w:rPr>
                <w:rFonts w:ascii="GHEA Grapalat" w:hAnsi="GHEA Grapalat"/>
                <w:b/>
                <w:bCs/>
                <w:i/>
                <w:iCs/>
              </w:rPr>
            </w:pPr>
            <w:r>
              <w:rPr>
                <w:rFonts w:ascii="Sylfaen" w:hAnsi="Sylfaen" w:cs="Calibri"/>
                <w:color w:val="000000"/>
                <w:sz w:val="22"/>
                <w:szCs w:val="22"/>
                <w:lang w:val="hy-AM"/>
              </w:rPr>
              <w:t>195600</w:t>
            </w:r>
          </w:p>
        </w:tc>
        <w:tc>
          <w:tcPr>
            <w:tcW w:w="4219" w:type="dxa"/>
          </w:tcPr>
          <w:p w14:paraId="48229B10" w14:textId="78AD6D24" w:rsidR="00E8542E" w:rsidRPr="007A74E4" w:rsidRDefault="00E8542E" w:rsidP="00E8542E">
            <w:pPr>
              <w:pStyle w:val="23"/>
              <w:spacing w:line="240" w:lineRule="auto"/>
              <w:ind w:firstLine="0"/>
              <w:rPr>
                <w:rFonts w:ascii="GHEA Grapalat" w:hAnsi="GHEA Grapalat"/>
                <w:b/>
                <w:bCs/>
                <w:i/>
                <w:iCs/>
              </w:rPr>
            </w:pPr>
            <w:r w:rsidRPr="007A74E4">
              <w:rPr>
                <w:rFonts w:ascii="GHEA Grapalat" w:hAnsi="GHEA Grapalat"/>
                <w:b/>
                <w:bCs/>
                <w:i/>
                <w:iCs/>
              </w:rPr>
              <w:t>Խնձոր</w:t>
            </w:r>
          </w:p>
        </w:tc>
      </w:tr>
      <w:tr w:rsidR="00E8542E" w:rsidRPr="0092394C" w14:paraId="362288B0" w14:textId="77777777" w:rsidTr="00690664">
        <w:trPr>
          <w:jc w:val="center"/>
        </w:trPr>
        <w:tc>
          <w:tcPr>
            <w:tcW w:w="1701" w:type="dxa"/>
            <w:vAlign w:val="center"/>
          </w:tcPr>
          <w:p w14:paraId="558A16F2" w14:textId="77891FD6" w:rsidR="00E8542E" w:rsidRPr="00FB5BC3" w:rsidRDefault="00E8542E" w:rsidP="00E8542E">
            <w:pPr>
              <w:pStyle w:val="23"/>
              <w:spacing w:line="240" w:lineRule="auto"/>
              <w:ind w:firstLine="0"/>
              <w:jc w:val="center"/>
              <w:rPr>
                <w:rFonts w:ascii="GHEA Grapalat" w:hAnsi="GHEA Grapalat"/>
                <w:sz w:val="24"/>
                <w:szCs w:val="24"/>
              </w:rPr>
            </w:pPr>
            <w:r w:rsidRPr="00FB5BC3">
              <w:rPr>
                <w:rFonts w:ascii="Sylfaen" w:hAnsi="Sylfaen" w:cs="Calibri"/>
                <w:bCs/>
                <w:color w:val="000000"/>
                <w:sz w:val="24"/>
                <w:szCs w:val="24"/>
              </w:rPr>
              <w:t>4</w:t>
            </w:r>
          </w:p>
        </w:tc>
        <w:tc>
          <w:tcPr>
            <w:tcW w:w="1418" w:type="dxa"/>
            <w:vAlign w:val="center"/>
          </w:tcPr>
          <w:p w14:paraId="2D9F359B" w14:textId="659F5FDA" w:rsidR="00E8542E" w:rsidRPr="007A74E4" w:rsidRDefault="00E8542E" w:rsidP="00E8542E">
            <w:pPr>
              <w:pStyle w:val="23"/>
              <w:spacing w:line="240" w:lineRule="auto"/>
              <w:ind w:firstLine="0"/>
              <w:jc w:val="center"/>
              <w:rPr>
                <w:rFonts w:ascii="GHEA Grapalat" w:hAnsi="GHEA Grapalat"/>
                <w:b/>
                <w:bCs/>
                <w:i/>
                <w:iCs/>
              </w:rPr>
            </w:pPr>
            <w:r>
              <w:rPr>
                <w:rFonts w:ascii="GHEA Grapalat" w:hAnsi="GHEA Grapalat" w:cs="Calibri"/>
                <w:color w:val="000000"/>
                <w:lang w:val="hy-AM"/>
              </w:rPr>
              <w:t>146500</w:t>
            </w:r>
          </w:p>
        </w:tc>
        <w:tc>
          <w:tcPr>
            <w:tcW w:w="4219" w:type="dxa"/>
          </w:tcPr>
          <w:p w14:paraId="4FD8402B" w14:textId="27E9889F" w:rsidR="00E8542E" w:rsidRPr="007A74E4" w:rsidRDefault="00E8542E" w:rsidP="00E8542E">
            <w:pPr>
              <w:pStyle w:val="23"/>
              <w:spacing w:line="240" w:lineRule="auto"/>
              <w:ind w:firstLine="0"/>
              <w:rPr>
                <w:rFonts w:ascii="GHEA Grapalat" w:hAnsi="GHEA Grapalat"/>
                <w:b/>
                <w:bCs/>
                <w:i/>
                <w:iCs/>
              </w:rPr>
            </w:pPr>
            <w:r w:rsidRPr="007A74E4">
              <w:rPr>
                <w:rFonts w:ascii="GHEA Grapalat" w:hAnsi="GHEA Grapalat"/>
                <w:b/>
                <w:bCs/>
                <w:i/>
                <w:iCs/>
              </w:rPr>
              <w:t>Մածուն</w:t>
            </w:r>
          </w:p>
        </w:tc>
      </w:tr>
      <w:tr w:rsidR="00E8542E" w:rsidRPr="0092394C" w14:paraId="027B61FC" w14:textId="77777777" w:rsidTr="00690664">
        <w:trPr>
          <w:jc w:val="center"/>
        </w:trPr>
        <w:tc>
          <w:tcPr>
            <w:tcW w:w="1701" w:type="dxa"/>
            <w:vAlign w:val="center"/>
          </w:tcPr>
          <w:p w14:paraId="605D82DA" w14:textId="68EEDC0D" w:rsidR="00E8542E" w:rsidRPr="00FB5BC3" w:rsidRDefault="00E8542E" w:rsidP="00E8542E">
            <w:pPr>
              <w:pStyle w:val="23"/>
              <w:spacing w:line="240" w:lineRule="auto"/>
              <w:ind w:firstLine="0"/>
              <w:jc w:val="center"/>
              <w:rPr>
                <w:rFonts w:ascii="Sylfaen" w:hAnsi="Sylfaen" w:cs="Calibri"/>
                <w:bCs/>
                <w:color w:val="000000"/>
                <w:sz w:val="24"/>
                <w:szCs w:val="24"/>
                <w:lang w:val="hy-AM"/>
              </w:rPr>
            </w:pPr>
            <w:r w:rsidRPr="00FB5BC3">
              <w:rPr>
                <w:rFonts w:ascii="Sylfaen" w:hAnsi="Sylfaen" w:cs="Calibri"/>
                <w:bCs/>
                <w:color w:val="000000"/>
                <w:sz w:val="24"/>
                <w:szCs w:val="24"/>
                <w:lang w:val="hy-AM"/>
              </w:rPr>
              <w:t>5</w:t>
            </w:r>
          </w:p>
        </w:tc>
        <w:tc>
          <w:tcPr>
            <w:tcW w:w="1418" w:type="dxa"/>
            <w:vAlign w:val="center"/>
          </w:tcPr>
          <w:p w14:paraId="7E71D4FC" w14:textId="13A7EFC5" w:rsidR="00E8542E" w:rsidRPr="007A74E4" w:rsidRDefault="00E8542E" w:rsidP="00E8542E">
            <w:pPr>
              <w:pStyle w:val="23"/>
              <w:spacing w:line="240" w:lineRule="auto"/>
              <w:ind w:firstLine="0"/>
              <w:jc w:val="center"/>
              <w:rPr>
                <w:rFonts w:ascii="GHEA Grapalat" w:hAnsi="GHEA Grapalat"/>
                <w:b/>
                <w:bCs/>
                <w:i/>
                <w:iCs/>
              </w:rPr>
            </w:pPr>
            <w:r>
              <w:rPr>
                <w:rFonts w:ascii="GHEA Grapalat" w:hAnsi="GHEA Grapalat" w:cs="Calibri"/>
                <w:color w:val="000000"/>
                <w:lang w:val="hy-AM"/>
              </w:rPr>
              <w:t>847080</w:t>
            </w:r>
          </w:p>
        </w:tc>
        <w:tc>
          <w:tcPr>
            <w:tcW w:w="4219" w:type="dxa"/>
          </w:tcPr>
          <w:p w14:paraId="7004C80C" w14:textId="32B27528" w:rsidR="00E8542E" w:rsidRPr="007A74E4" w:rsidRDefault="00E8542E" w:rsidP="00E8542E">
            <w:pPr>
              <w:pStyle w:val="23"/>
              <w:spacing w:line="240" w:lineRule="auto"/>
              <w:ind w:firstLine="0"/>
              <w:rPr>
                <w:rFonts w:ascii="GHEA Grapalat" w:hAnsi="GHEA Grapalat"/>
                <w:b/>
                <w:bCs/>
                <w:i/>
                <w:iCs/>
              </w:rPr>
            </w:pPr>
            <w:r w:rsidRPr="007A74E4">
              <w:rPr>
                <w:rFonts w:ascii="GHEA Grapalat" w:hAnsi="GHEA Grapalat"/>
                <w:b/>
                <w:bCs/>
                <w:i/>
                <w:iCs/>
              </w:rPr>
              <w:t>Յոգուրտ</w:t>
            </w:r>
          </w:p>
        </w:tc>
      </w:tr>
    </w:tbl>
    <w:p w14:paraId="232E0DB6" w14:textId="46914EA3" w:rsidR="00096865" w:rsidRDefault="00816505" w:rsidP="00EF3662">
      <w:pPr>
        <w:pStyle w:val="23"/>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77777777" w:rsidR="00CC049D" w:rsidRPr="00361A8D" w:rsidRDefault="00CC049D" w:rsidP="00CC049D">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245BC8">
        <w:rPr>
          <w:rFonts w:ascii="GHEA Grapalat" w:hAnsi="GHEA Grapalat"/>
        </w:rPr>
        <w:t>N 5 հավելվածում</w:t>
      </w:r>
      <w:r w:rsidRPr="00361A8D">
        <w:rPr>
          <w:rFonts w:ascii="GHEA Grapalat" w:hAnsi="GHEA Grapalat"/>
        </w:rPr>
        <w:t xml:space="preserve"> մասնակիցներին ներկայացվում են որպես համարժեք առաջարկվող ապրանքների ֆիրմային անվանումը, մոդելը և արտադրողը:</w:t>
      </w:r>
    </w:p>
    <w:p w14:paraId="4F828E98" w14:textId="77777777" w:rsidR="00CC049D" w:rsidRPr="00A71D81" w:rsidRDefault="00CC049D" w:rsidP="00EF3662">
      <w:pPr>
        <w:pStyle w:val="23"/>
        <w:spacing w:line="240" w:lineRule="auto"/>
        <w:ind w:firstLine="567"/>
        <w:rPr>
          <w:rFonts w:ascii="GHEA Grapalat" w:hAnsi="GHEA Grapalat"/>
        </w:rPr>
      </w:pPr>
    </w:p>
    <w:p w14:paraId="144F4F85" w14:textId="77777777" w:rsidR="00845AA5" w:rsidRPr="00A71D81" w:rsidRDefault="00845AA5" w:rsidP="00EF3662">
      <w:pPr>
        <w:ind w:firstLine="567"/>
        <w:rPr>
          <w:rFonts w:ascii="GHEA Grapalat" w:hAnsi="GHEA Grapalat" w:cs="Sylfaen"/>
          <w:i/>
          <w:sz w:val="20"/>
          <w:lang w:val="es-ES"/>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r w:rsidRPr="00A71D81">
        <w:rPr>
          <w:rFonts w:ascii="GHEA Grapalat" w:hAnsi="GHEA Grapalat" w:cs="Sylfaen"/>
          <w:b/>
          <w:sz w:val="20"/>
        </w:rPr>
        <w:t>ՉԱՓԱՆԻՇՆԵՐԸ</w:t>
      </w:r>
      <w:r w:rsidRPr="00A71D81">
        <w:rPr>
          <w:rFonts w:ascii="GHEA Grapalat" w:hAnsi="GHEA Grapalat"/>
          <w:b/>
          <w:sz w:val="20"/>
          <w:lang w:val="es-ES"/>
        </w:rPr>
        <w:t xml:space="preserve">  ԵՎ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spellStart"/>
      <w:r w:rsidR="00753E6E" w:rsidRPr="006D2E03">
        <w:rPr>
          <w:rFonts w:ascii="GHEA Grapalat" w:hAnsi="GHEA Grapalat" w:cs="Sylfaen"/>
          <w:sz w:val="20"/>
          <w:lang w:val="ru-RU"/>
        </w:rPr>
        <w:t>Սույն</w:t>
      </w:r>
      <w:proofErr w:type="spellEnd"/>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proofErr w:type="spellStart"/>
      <w:r w:rsidR="006F49AA" w:rsidRPr="006D2E03">
        <w:rPr>
          <w:rFonts w:ascii="GHEA Grapalat" w:hAnsi="GHEA Grapalat" w:cs="Arial Armenian"/>
          <w:sz w:val="20"/>
          <w:lang w:val="es-ES"/>
        </w:rPr>
        <w:t>ընթացակարգին</w:t>
      </w:r>
      <w:proofErr w:type="spellEnd"/>
      <w:r w:rsidR="006F49AA"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մասնակցելու</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իրավունք</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չունեն</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անձինք</w:t>
      </w:r>
      <w:proofErr w:type="spellEnd"/>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ներառված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Եվրասիական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տնտեսական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միությանն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անդամակցող</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երկրների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մասին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օրենսդրության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համաձայն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հրապարակված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գործընթացին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իրավունք</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չունեցող</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մասնակիցների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ցուցակում</w:t>
      </w:r>
      <w:proofErr w:type="spellEnd"/>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ներառված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գործընթացին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իրավունք</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չունեցող</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մասնակիցների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ցուցակում</w:t>
      </w:r>
      <w:proofErr w:type="spellEnd"/>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proofErr w:type="spellStart"/>
      <w:r w:rsidRPr="006D2E03">
        <w:rPr>
          <w:rFonts w:ascii="GHEA Grapalat" w:hAnsi="GHEA Grapalat" w:cs="Sylfaen"/>
          <w:sz w:val="20"/>
          <w:lang w:val="es-ES"/>
        </w:rPr>
        <w:t>Ընդ</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որում</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եթե</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կետի</w:t>
      </w:r>
      <w:proofErr w:type="spellEnd"/>
      <w:r w:rsidRPr="006D2E03">
        <w:rPr>
          <w:rFonts w:ascii="GHEA Grapalat" w:hAnsi="GHEA Grapalat" w:cs="Sylfaen"/>
          <w:sz w:val="20"/>
          <w:lang w:val="es-ES"/>
        </w:rPr>
        <w:t xml:space="preserve"> 5-րդ և 6-րդ </w:t>
      </w:r>
      <w:proofErr w:type="spellStart"/>
      <w:r w:rsidRPr="006D2E03">
        <w:rPr>
          <w:rFonts w:ascii="GHEA Grapalat" w:hAnsi="GHEA Grapalat" w:cs="Sylfaen"/>
          <w:sz w:val="20"/>
          <w:lang w:val="es-ES"/>
        </w:rPr>
        <w:t>ենթակետերով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ցուցակներում</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ներառվել</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հայտը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ներկայացնելու</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օրվանից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հետո</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ապա</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նրա</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տվյալ</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ենթակա</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չէ</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մերժման</w:t>
      </w:r>
      <w:proofErr w:type="spellEnd"/>
      <w:r w:rsidRPr="006D2E03">
        <w:rPr>
          <w:rFonts w:ascii="GHEA Grapalat" w:hAnsi="GHEA Grapalat" w:cs="Sylfaen"/>
          <w:sz w:val="20"/>
          <w:lang w:val="es-ES"/>
        </w:rPr>
        <w:t>:</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proofErr w:type="spellStart"/>
      <w:r w:rsidRPr="006D2E03">
        <w:rPr>
          <w:rFonts w:ascii="GHEA Grapalat" w:hAnsi="GHEA Grapalat" w:cs="Arial"/>
          <w:sz w:val="20"/>
          <w:lang w:val="es-ES"/>
        </w:rPr>
        <w:t>Մասնակիցն</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ընդգրկվում</w:t>
      </w:r>
      <w:proofErr w:type="spellEnd"/>
      <w:r w:rsidRPr="006D2E03">
        <w:rPr>
          <w:rFonts w:ascii="GHEA Grapalat" w:hAnsi="GHEA Grapalat" w:cs="Arial"/>
          <w:sz w:val="20"/>
          <w:lang w:val="es-ES"/>
        </w:rPr>
        <w:t xml:space="preserve"> է </w:t>
      </w:r>
      <w:proofErr w:type="spellStart"/>
      <w:r w:rsidRPr="006D2E03">
        <w:rPr>
          <w:rFonts w:ascii="GHEA Grapalat" w:hAnsi="GHEA Grapalat" w:cs="Arial"/>
          <w:sz w:val="20"/>
          <w:lang w:val="es-ES"/>
        </w:rPr>
        <w:t>գնումների</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գործընթացին</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մասնակցելու</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իրավունք</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չունեցող</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մասնակիցների</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ցուցակում</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այսուհետ</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նաև</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ցուցակ</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եթե</w:t>
      </w:r>
      <w:proofErr w:type="spellEnd"/>
      <w:r w:rsidRPr="006D2E03">
        <w:rPr>
          <w:rFonts w:ascii="GHEA Grapalat" w:hAnsi="GHEA Grapalat" w:cs="Arial"/>
          <w:sz w:val="20"/>
          <w:lang w:val="es-ES"/>
        </w:rPr>
        <w:t>`</w:t>
      </w:r>
    </w:p>
    <w:p w14:paraId="0ED77683" w14:textId="77777777" w:rsidR="00DB4EFF" w:rsidRPr="006D2E03" w:rsidRDefault="00DB4EFF" w:rsidP="00DB4EFF">
      <w:pPr>
        <w:pStyle w:val="aff3"/>
        <w:numPr>
          <w:ilvl w:val="0"/>
          <w:numId w:val="30"/>
        </w:numPr>
        <w:shd w:val="clear" w:color="auto" w:fill="FFFFFF"/>
        <w:ind w:left="0" w:firstLine="720"/>
        <w:jc w:val="both"/>
        <w:rPr>
          <w:rFonts w:ascii="GHEA Grapalat" w:hAnsi="GHEA Grapalat" w:cs="Arial"/>
          <w:sz w:val="20"/>
          <w:lang w:val="es-ES" w:eastAsia="en-US"/>
        </w:rPr>
      </w:pPr>
      <w:proofErr w:type="spellStart"/>
      <w:r w:rsidRPr="006D2E03">
        <w:rPr>
          <w:rFonts w:ascii="GHEA Grapalat" w:hAnsi="GHEA Grapalat" w:cs="Arial"/>
          <w:sz w:val="20"/>
          <w:lang w:val="es-ES" w:eastAsia="en-US"/>
        </w:rPr>
        <w:t>խախտել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նախատեսված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շրջանակում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ստանձնած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պարտավորությունը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հանգեցրել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պատվիրատուի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կողմից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միակողմանի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լուծմանը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տվյալ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հետագա</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մասնակցության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դադարեցմանը</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մասնակիցը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հրավերով</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սահմանված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ժամկետում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չի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վճարել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հայտի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որակավորան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ապահովման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գումարը</w:t>
      </w:r>
      <w:proofErr w:type="spellEnd"/>
      <w:r w:rsidRPr="006D2E03">
        <w:rPr>
          <w:rFonts w:ascii="GHEA Grapalat" w:hAnsi="GHEA Grapalat" w:cs="Arial"/>
          <w:sz w:val="20"/>
          <w:lang w:val="es-ES" w:eastAsia="en-US"/>
        </w:rPr>
        <w:t>.</w:t>
      </w:r>
    </w:p>
    <w:p w14:paraId="7AEA2E58" w14:textId="77777777" w:rsidR="00DB4EFF" w:rsidRPr="006D2E03" w:rsidRDefault="00DB4EFF" w:rsidP="00DB4EFF">
      <w:pPr>
        <w:pStyle w:val="aff3"/>
        <w:numPr>
          <w:ilvl w:val="0"/>
          <w:numId w:val="30"/>
        </w:numPr>
        <w:shd w:val="clear" w:color="auto" w:fill="FFFFFF"/>
        <w:ind w:left="0" w:firstLine="720"/>
        <w:jc w:val="both"/>
        <w:rPr>
          <w:rFonts w:ascii="GHEA Grapalat" w:hAnsi="GHEA Grapalat" w:cs="Arial"/>
          <w:sz w:val="20"/>
          <w:lang w:val="es-ES"/>
        </w:rPr>
      </w:pPr>
      <w:proofErr w:type="spellStart"/>
      <w:r w:rsidRPr="006D2E03">
        <w:rPr>
          <w:rFonts w:ascii="GHEA Grapalat" w:hAnsi="GHEA Grapalat" w:cs="Arial"/>
          <w:sz w:val="20"/>
          <w:lang w:val="es-ES" w:eastAsia="en-US"/>
        </w:rPr>
        <w:t>որպես</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ընտրված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հրաժարվել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զրկվել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պայմանագիր</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կնքելու</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իրավունքից</w:t>
      </w:r>
      <w:proofErr w:type="spellEnd"/>
      <w:r w:rsidRPr="006D2E03">
        <w:rPr>
          <w:rFonts w:ascii="GHEA Grapalat" w:hAnsi="GHEA Grapalat" w:cs="Arial"/>
          <w:sz w:val="20"/>
          <w:lang w:val="es-ES" w:eastAsia="en-US"/>
        </w:rPr>
        <w:t>:</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lastRenderedPageBreak/>
        <w:t xml:space="preserve">2.2 </w:t>
      </w:r>
      <w:proofErr w:type="spellStart"/>
      <w:r w:rsidRPr="006D2E03">
        <w:rPr>
          <w:rFonts w:ascii="GHEA Grapalat" w:hAnsi="GHEA Grapalat" w:cs="Sylfaen"/>
          <w:sz w:val="20"/>
          <w:lang w:val="es-ES"/>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պետք</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ներկայացնի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կողմից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հաստատված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հրավերի</w:t>
      </w:r>
      <w:proofErr w:type="spellEnd"/>
      <w:r w:rsidRPr="006D2E03">
        <w:rPr>
          <w:rFonts w:ascii="GHEA Grapalat" w:hAnsi="GHEA Grapalat" w:cs="Arial"/>
          <w:sz w:val="20"/>
          <w:lang w:val="es-ES"/>
        </w:rPr>
        <w:t xml:space="preserve"> 2-րդ </w:t>
      </w:r>
      <w:proofErr w:type="spellStart"/>
      <w:r w:rsidRPr="006D2E03">
        <w:rPr>
          <w:rFonts w:ascii="GHEA Grapalat" w:hAnsi="GHEA Grapalat" w:cs="Sylfaen"/>
          <w:sz w:val="20"/>
          <w:lang w:val="es-ES"/>
        </w:rPr>
        <w:t>մասի</w:t>
      </w:r>
      <w:proofErr w:type="spellEnd"/>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կետով</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գրավոր</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հայտարարություն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12FBFE01" w14:textId="77777777" w:rsidR="00E56508" w:rsidRPr="0041304D" w:rsidRDefault="00BA3554" w:rsidP="00AE74A0">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proofErr w:type="spellStart"/>
      <w:r w:rsidR="00E56508" w:rsidRPr="0041304D">
        <w:rPr>
          <w:rFonts w:ascii="GHEA Grapalat" w:hAnsi="GHEA Grapalat" w:cs="Sylfaen"/>
          <w:sz w:val="20"/>
          <w:szCs w:val="20"/>
        </w:rPr>
        <w:t>Մասնակիցի</w:t>
      </w:r>
      <w:proofErr w:type="spellEnd"/>
      <w:r w:rsidR="00E56508" w:rsidRPr="0041304D">
        <w:rPr>
          <w:rFonts w:ascii="GHEA Grapalat" w:hAnsi="GHEA Grapalat" w:cs="Sylfaen"/>
          <w:sz w:val="20"/>
          <w:szCs w:val="20"/>
        </w:rPr>
        <w:t>՝</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lang w:val="hy-AM"/>
        </w:rPr>
        <w:t>Օ</w:t>
      </w:r>
      <w:proofErr w:type="spellStart"/>
      <w:r w:rsidR="00E56508" w:rsidRPr="0041304D">
        <w:rPr>
          <w:rFonts w:ascii="GHEA Grapalat" w:hAnsi="GHEA Grapalat" w:cs="Sylfaen"/>
          <w:sz w:val="20"/>
          <w:szCs w:val="20"/>
        </w:rPr>
        <w:t>րենքի</w:t>
      </w:r>
      <w:proofErr w:type="spellEnd"/>
      <w:r w:rsidR="00E56508" w:rsidRPr="0041304D">
        <w:rPr>
          <w:rFonts w:ascii="GHEA Grapalat" w:hAnsi="GHEA Grapalat" w:cs="Sylfaen"/>
          <w:sz w:val="20"/>
          <w:szCs w:val="20"/>
          <w:lang w:val="es-ES"/>
        </w:rPr>
        <w:t xml:space="preserve"> 6-</w:t>
      </w:r>
      <w:proofErr w:type="spellStart"/>
      <w:r w:rsidR="00E56508" w:rsidRPr="0041304D">
        <w:rPr>
          <w:rFonts w:ascii="GHEA Grapalat" w:hAnsi="GHEA Grapalat" w:cs="Sylfaen"/>
          <w:sz w:val="20"/>
          <w:szCs w:val="20"/>
        </w:rPr>
        <w:t>րդ</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հոդվածի</w:t>
      </w:r>
      <w:proofErr w:type="spellEnd"/>
      <w:r w:rsidR="00E56508" w:rsidRPr="0041304D">
        <w:rPr>
          <w:rFonts w:ascii="GHEA Grapalat" w:hAnsi="GHEA Grapalat" w:cs="Sylfaen"/>
          <w:sz w:val="20"/>
          <w:szCs w:val="20"/>
          <w:lang w:val="es-ES"/>
        </w:rPr>
        <w:t xml:space="preserve"> 1-</w:t>
      </w:r>
      <w:proofErr w:type="spellStart"/>
      <w:r w:rsidR="00E56508" w:rsidRPr="0041304D">
        <w:rPr>
          <w:rFonts w:ascii="GHEA Grapalat" w:hAnsi="GHEA Grapalat" w:cs="Sylfaen"/>
          <w:sz w:val="20"/>
          <w:szCs w:val="20"/>
        </w:rPr>
        <w:t>ին</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մասի</w:t>
      </w:r>
      <w:proofErr w:type="spellEnd"/>
      <w:r w:rsidR="00E56508" w:rsidRPr="0041304D">
        <w:rPr>
          <w:rFonts w:ascii="GHEA Grapalat" w:hAnsi="GHEA Grapalat" w:cs="Sylfaen"/>
          <w:sz w:val="20"/>
          <w:szCs w:val="20"/>
          <w:lang w:val="es-ES"/>
        </w:rPr>
        <w:t xml:space="preserve"> 6-</w:t>
      </w:r>
      <w:proofErr w:type="spellStart"/>
      <w:r w:rsidR="00E56508" w:rsidRPr="0041304D">
        <w:rPr>
          <w:rFonts w:ascii="GHEA Grapalat" w:hAnsi="GHEA Grapalat" w:cs="Sylfaen"/>
          <w:sz w:val="20"/>
          <w:szCs w:val="20"/>
        </w:rPr>
        <w:t>րդ</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կետով</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նախատեսված</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ցուցակում</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ներառվելը</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դրանում</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գտնվելու</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ժամանակահատվածում</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ինքնաբերաբար</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հանգեցնում</w:t>
      </w:r>
      <w:proofErr w:type="spellEnd"/>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է</w:t>
      </w:r>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վերջինիս</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հետ</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փոխկապակցված</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անձանց</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գնումների</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գործընթացին</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մասնակցության</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իրավունքի</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սահմանափակման</w:t>
      </w:r>
      <w:proofErr w:type="spellEnd"/>
      <w:r w:rsidR="00E56508" w:rsidRPr="0041304D">
        <w:rPr>
          <w:rFonts w:ascii="GHEA Grapalat" w:hAnsi="GHEA Grapalat" w:cs="Sylfaen"/>
          <w:sz w:val="20"/>
          <w:szCs w:val="20"/>
          <w:lang w:val="es-ES"/>
        </w:rPr>
        <w:t>:</w:t>
      </w:r>
      <w:r w:rsidR="00E56508" w:rsidRPr="0041304D">
        <w:rPr>
          <w:rFonts w:ascii="GHEA Grapalat" w:hAnsi="GHEA Grapalat"/>
          <w:color w:val="000000"/>
          <w:lang w:val="es-ES"/>
        </w:rPr>
        <w:t xml:space="preserve"> </w:t>
      </w:r>
    </w:p>
    <w:p w14:paraId="47E3A607" w14:textId="77777777" w:rsidR="00BA3554" w:rsidRPr="00A71D81" w:rsidRDefault="00BA3554" w:rsidP="00EF3662">
      <w:pPr>
        <w:ind w:firstLine="720"/>
        <w:jc w:val="both"/>
        <w:rPr>
          <w:rFonts w:ascii="GHEA Grapalat" w:hAnsi="GHEA Grapalat"/>
          <w:sz w:val="20"/>
          <w:szCs w:val="20"/>
          <w:lang w:val="es-ES"/>
        </w:rPr>
      </w:pPr>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fldChar w:fldCharType="begin"/>
      </w:r>
      <w:r w:rsidRPr="00690664">
        <w:rPr>
          <w:lang w:val="hy-AM"/>
        </w:rPr>
        <w:instrText>HYPERLINK "https://ru.wikipedia.org/wiki/Standard_%26_Poor%E2%80%99s" \t "_blank"</w:instrText>
      </w:r>
      <w:r>
        <w:fldChar w:fldCharType="separate"/>
      </w:r>
      <w:r w:rsidRPr="00A71D81">
        <w:rPr>
          <w:rFonts w:ascii="GHEA Grapalat" w:hAnsi="GHEA Grapalat"/>
          <w:color w:val="000000"/>
          <w:sz w:val="20"/>
          <w:szCs w:val="20"/>
          <w:lang w:val="hy-AM"/>
        </w:rPr>
        <w:t>Standard &amp; Poor’s</w:t>
      </w:r>
      <w:r>
        <w:fldChar w:fldCharType="end"/>
      </w:r>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lastRenderedPageBreak/>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մասնակցել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կոնսորցիումով</w:t>
      </w:r>
      <w:proofErr w:type="spellEnd"/>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կողմերից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որևէ</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մեկը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կարող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ընթացակարգին</w:t>
      </w:r>
      <w:proofErr w:type="spellEnd"/>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proofErr w:type="spellStart"/>
      <w:r w:rsidR="000A6B75" w:rsidRPr="00A71D81">
        <w:rPr>
          <w:rFonts w:ascii="GHEA Grapalat" w:hAnsi="GHEA Grapalat" w:cs="Sylfaen"/>
          <w:szCs w:val="24"/>
          <w:lang w:val="ru-RU"/>
        </w:rPr>
        <w:t>ներկայացնել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Սույն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պարբերության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պահանջի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չպահպանման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բացման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նիստում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մերժվում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ինչպես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կարգով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այնպես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էլ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ներկայացված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հայտերը</w:t>
      </w:r>
      <w:proofErr w:type="spellEnd"/>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proofErr w:type="spellStart"/>
      <w:r w:rsidR="000A6B75" w:rsidRPr="00A71D81">
        <w:rPr>
          <w:rFonts w:ascii="GHEA Grapalat" w:hAnsi="GHEA Grapalat" w:cs="Sylfaen"/>
          <w:szCs w:val="24"/>
          <w:lang w:val="ru-RU"/>
        </w:rPr>
        <w:t>ասնակիցները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կրում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համապարտ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պատասխանատվություն</w:t>
      </w:r>
      <w:proofErr w:type="spellEnd"/>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դուրս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գալու</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հետ</w:t>
      </w:r>
      <w:proofErr w:type="spellEnd"/>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proofErr w:type="spellStart"/>
      <w:r w:rsidR="000A6B75" w:rsidRPr="00A71D81">
        <w:rPr>
          <w:rFonts w:ascii="GHEA Grapalat" w:hAnsi="GHEA Grapalat" w:cs="Sylfaen"/>
          <w:szCs w:val="24"/>
          <w:lang w:val="ru-RU"/>
        </w:rPr>
        <w:t>ատվիրատուի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կնքած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պայմանագիրը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միակողմանիորեն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լուծվում</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անդամների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նկատմամբ</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կիրառվում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նախատեսված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միջոցները</w:t>
      </w:r>
      <w:proofErr w:type="spellEnd"/>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27A51C3" w14:textId="77777777" w:rsidR="00096865" w:rsidRPr="00A71D81" w:rsidRDefault="00096865" w:rsidP="00EF3662">
      <w:pPr>
        <w:autoSpaceDE w:val="0"/>
        <w:autoSpaceDN w:val="0"/>
        <w:adjustRightInd w:val="0"/>
        <w:ind w:firstLine="567"/>
        <w:jc w:val="both"/>
        <w:rPr>
          <w:rFonts w:ascii="GHEA Grapalat" w:hAnsi="GHEA Grapalat"/>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r w:rsidR="006265F4" w:rsidRPr="00A71D81">
        <w:rPr>
          <w:rFonts w:ascii="GHEA Grapalat" w:hAnsi="GHEA Grapalat" w:cs="Tahoma"/>
          <w:sz w:val="20"/>
          <w:vertAlign w:val="superscript"/>
        </w:rPr>
        <w:t>5</w:t>
      </w:r>
      <w:r w:rsidR="00781688" w:rsidRPr="00A71D81">
        <w:rPr>
          <w:rFonts w:ascii="GHEA Grapalat" w:hAnsi="GHEA Grapalat" w:cs="Tahoma"/>
          <w:sz w:val="20"/>
          <w:lang w:val="af-ZA"/>
        </w:rPr>
        <w:t xml:space="preserve"> </w:t>
      </w:r>
      <w:r w:rsidRPr="00A71D81">
        <w:rPr>
          <w:rFonts w:ascii="GHEA Grapalat" w:hAnsi="GHEA Grapalat"/>
          <w:sz w:val="20"/>
          <w:lang w:val="af-ZA"/>
        </w:rPr>
        <w:t xml:space="preserve"> </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proofErr w:type="spellStart"/>
      <w:r w:rsidRPr="00A71D81">
        <w:rPr>
          <w:rFonts w:ascii="GHEA Grapalat" w:hAnsi="GHEA Grapalat" w:cs="Sylfaen"/>
          <w:sz w:val="20"/>
        </w:rPr>
        <w:t>Հարցման</w:t>
      </w:r>
      <w:proofErr w:type="spellEnd"/>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բովանդակության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հայտարարությունը</w:t>
      </w:r>
      <w:proofErr w:type="spellEnd"/>
      <w:r w:rsidRPr="00A71D81">
        <w:rPr>
          <w:rFonts w:ascii="GHEA Grapalat" w:hAnsi="GHEA Grapalat" w:cs="Arial"/>
          <w:sz w:val="20"/>
          <w:lang w:val="af-ZA"/>
        </w:rPr>
        <w:t xml:space="preserve"> </w:t>
      </w:r>
      <w:proofErr w:type="spellStart"/>
      <w:r w:rsidR="00781688" w:rsidRPr="00A71D81">
        <w:rPr>
          <w:rFonts w:ascii="GHEA Grapalat" w:hAnsi="GHEA Grapalat" w:cs="Arial"/>
          <w:sz w:val="20"/>
        </w:rPr>
        <w:t>պարզաբանումը</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տրամադրելու</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օրը</w:t>
      </w:r>
      <w:proofErr w:type="spellEnd"/>
      <w:r w:rsidR="00781688" w:rsidRPr="00A71D81">
        <w:rPr>
          <w:rFonts w:ascii="GHEA Grapalat" w:hAnsi="GHEA Grapalat" w:cs="Arial"/>
          <w:sz w:val="20"/>
          <w:lang w:val="af-ZA"/>
        </w:rPr>
        <w:t xml:space="preserve"> </w:t>
      </w:r>
      <w:proofErr w:type="spellStart"/>
      <w:r w:rsidRPr="00A71D81">
        <w:rPr>
          <w:rFonts w:ascii="GHEA Grapalat" w:hAnsi="GHEA Grapalat" w:cs="Sylfaen"/>
          <w:sz w:val="20"/>
        </w:rPr>
        <w:t>հրապարակվում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proofErr w:type="spellStart"/>
      <w:r w:rsidR="00757A3F" w:rsidRPr="00A71D81">
        <w:rPr>
          <w:rFonts w:ascii="GHEA Grapalat" w:hAnsi="GHEA Grapalat" w:cs="Sylfaen"/>
          <w:sz w:val="20"/>
          <w:lang w:val="ru-RU"/>
        </w:rPr>
        <w:t>հասցեով</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lang w:val="ru-RU"/>
        </w:rPr>
        <w:t>տեղեկագր</w:t>
      </w:r>
      <w:proofErr w:type="spellEnd"/>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այսուհետ</w:t>
      </w:r>
      <w:proofErr w:type="spellEnd"/>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տեղեկագիր</w:t>
      </w:r>
      <w:proofErr w:type="spellEnd"/>
      <w:r w:rsidR="009A73D5"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Գնումների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Հրավերների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նշելու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ասնակցի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տվյալները</w:t>
      </w:r>
      <w:proofErr w:type="spellEnd"/>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proofErr w:type="spellStart"/>
      <w:r w:rsidRPr="00A71D81">
        <w:rPr>
          <w:rFonts w:ascii="GHEA Grapalat" w:hAnsi="GHEA Grapalat" w:cs="Sylfaen"/>
          <w:sz w:val="20"/>
          <w:lang w:val="ru-RU"/>
        </w:rPr>
        <w:t>Պարզաբանում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r w:rsidRPr="00A71D81">
        <w:rPr>
          <w:rFonts w:ascii="GHEA Grapalat" w:hAnsi="GHEA Grapalat" w:cs="Sylfaen"/>
          <w:sz w:val="20"/>
          <w:lang w:val="ru-RU"/>
        </w:rPr>
        <w:t>ով</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ժամկետի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խախտմամբ</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ինչպես</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նաև</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դուրս</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բովանդակության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շրջանակից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կամ</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եթե</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հարցումը</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վերաբերում</w:t>
      </w:r>
      <w:proofErr w:type="spellEnd"/>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վերջինիս</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կողմից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առաջարկվելիք</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ապրանքների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սույն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հրավերով</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նախատեսված</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համարժեքության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w:t>
      </w:r>
      <w:proofErr w:type="spellEnd"/>
      <w:r w:rsidR="005A16C6" w:rsidRPr="00A71D81">
        <w:rPr>
          <w:rFonts w:ascii="GHEA Grapalat" w:hAnsi="GHEA Grapalat" w:cs="Sylfaen"/>
          <w:sz w:val="20"/>
          <w:lang w:val="af-ZA"/>
        </w:rPr>
        <w:softHyphen/>
      </w:r>
      <w:proofErr w:type="spellStart"/>
      <w:r w:rsidR="005A16C6" w:rsidRPr="00A71D81">
        <w:rPr>
          <w:rFonts w:ascii="GHEA Grapalat" w:hAnsi="GHEA Grapalat" w:cs="Sylfaen"/>
          <w:sz w:val="20"/>
          <w:lang w:val="ru-RU"/>
        </w:rPr>
        <w:t>պատասխանությանը</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proofErr w:type="spellStart"/>
      <w:r w:rsidRPr="00A71D81">
        <w:rPr>
          <w:rFonts w:ascii="GHEA Grapalat" w:hAnsi="GHEA Grapalat" w:cs="Sylfaen"/>
          <w:sz w:val="20"/>
          <w:lang w:val="ru-RU"/>
        </w:rPr>
        <w:t>Հայտերի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ներկայացման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լրանալուց</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առնվազն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հինգ</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առաջ</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փոփոխություններ</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proofErr w:type="spellStart"/>
      <w:r w:rsidRPr="00A71D81">
        <w:rPr>
          <w:rFonts w:ascii="GHEA Grapalat" w:hAnsi="GHEA Grapalat" w:cs="Sylfaen"/>
          <w:sz w:val="20"/>
          <w:lang w:val="ru-RU"/>
        </w:rPr>
        <w:t>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երեք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դրանք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պայմանների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մասին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հրապարակվում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տեղեկագրում</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3FF7C3BE"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3EBCB28D"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FD6146">
        <w:rPr>
          <w:rFonts w:ascii="GHEA Grapalat" w:hAnsi="GHEA Grapalat" w:cs="Sylfaen"/>
          <w:szCs w:val="24"/>
          <w:lang w:val="hy-AM"/>
        </w:rPr>
        <w:t>Գնանաշման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547EBDB2" w:rsidR="00A232D9"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 xml:space="preserve">հաշված </w:t>
      </w:r>
      <w:r w:rsidR="00A76C15" w:rsidRPr="00A71D81">
        <w:rPr>
          <w:rFonts w:ascii="GHEA Grapalat" w:hAnsi="GHEA Grapalat" w:cs="Sylfaen"/>
          <w:szCs w:val="24"/>
          <w:lang w:val="hy-AM"/>
        </w:rPr>
        <w:t>«</w:t>
      </w:r>
      <w:r w:rsidR="00E71B87" w:rsidRPr="00E71B87">
        <w:rPr>
          <w:rFonts w:ascii="GHEA Grapalat" w:hAnsi="GHEA Grapalat" w:cs="Sylfaen"/>
          <w:szCs w:val="24"/>
          <w:lang w:val="hy-AM"/>
        </w:rPr>
        <w:t>7</w:t>
      </w:r>
      <w:r w:rsidR="00A76C15" w:rsidRPr="00A71D81">
        <w:rPr>
          <w:rFonts w:ascii="GHEA Grapalat" w:hAnsi="GHEA Grapalat" w:cs="Sylfaen"/>
          <w:szCs w:val="24"/>
          <w:lang w:val="hy-AM"/>
        </w:rPr>
        <w:t>»</w:t>
      </w:r>
      <w:r w:rsidRPr="00A71D81">
        <w:rPr>
          <w:rFonts w:ascii="GHEA Grapalat" w:hAnsi="GHEA Grapalat" w:cs="Sylfaen"/>
          <w:szCs w:val="24"/>
          <w:lang w:val="hy-AM"/>
        </w:rPr>
        <w:t xml:space="preserve">րդ օրվա ժամը </w:t>
      </w:r>
      <w:r w:rsidR="00A76C15" w:rsidRPr="00A71D81">
        <w:rPr>
          <w:rFonts w:ascii="GHEA Grapalat" w:hAnsi="GHEA Grapalat" w:cs="Sylfaen"/>
          <w:szCs w:val="24"/>
          <w:lang w:val="hy-AM"/>
        </w:rPr>
        <w:t>«</w:t>
      </w:r>
      <w:r w:rsidR="00690664">
        <w:rPr>
          <w:rFonts w:ascii="GHEA Grapalat" w:hAnsi="GHEA Grapalat" w:cs="Sylfaen"/>
          <w:szCs w:val="24"/>
          <w:lang w:val="hy-AM"/>
        </w:rPr>
        <w:t>10:30</w:t>
      </w:r>
      <w:r w:rsidR="00A76C15" w:rsidRPr="00A71D81">
        <w:rPr>
          <w:rFonts w:ascii="GHEA Grapalat" w:hAnsi="GHEA Grapalat" w:cs="Sylfaen"/>
          <w:szCs w:val="24"/>
          <w:lang w:val="hy-AM"/>
        </w:rPr>
        <w:t>»</w:t>
      </w:r>
      <w:r w:rsidRPr="00A71D81">
        <w:rPr>
          <w:rFonts w:ascii="GHEA Grapalat" w:hAnsi="GHEA Grapalat" w:cs="Sylfaen"/>
          <w:szCs w:val="24"/>
          <w:lang w:val="hy-AM"/>
        </w:rPr>
        <w:t>-ն</w:t>
      </w:r>
      <w:r w:rsidR="004A08CB" w:rsidRPr="00A71D81">
        <w:rPr>
          <w:rFonts w:ascii="GHEA Grapalat" w:hAnsi="GHEA Grapalat" w:cs="Sylfaen"/>
          <w:szCs w:val="24"/>
          <w:lang w:val="hy-AM"/>
        </w:rPr>
        <w:t xml:space="preserve"> «</w:t>
      </w:r>
      <w:r w:rsidR="007A74E4">
        <w:rPr>
          <w:rFonts w:ascii="GHEA Grapalat" w:hAnsi="GHEA Grapalat" w:cs="Sylfaen"/>
          <w:szCs w:val="24"/>
          <w:lang w:val="hy-AM"/>
        </w:rPr>
        <w:t>ՀՀ Փարաքար համայնքի, Նորակերտ, Կոմիտաս 4</w:t>
      </w:r>
      <w:r w:rsidR="00B11D10">
        <w:rPr>
          <w:rFonts w:ascii="GHEA Grapalat" w:hAnsi="GHEA Grapalat" w:cs="Sylfaen"/>
          <w:szCs w:val="24"/>
          <w:lang w:val="hy-AM"/>
        </w:rPr>
        <w:t xml:space="preserve"> 1</w:t>
      </w:r>
      <w:r w:rsidR="004A08CB" w:rsidRPr="00A71D81">
        <w:rPr>
          <w:rFonts w:ascii="GHEA Grapalat" w:hAnsi="GHEA Grapalat" w:cs="Sylfaen"/>
          <w:szCs w:val="24"/>
          <w:lang w:val="hy-AM"/>
        </w:rPr>
        <w:t>» հասցեով</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0DE93E7A" w14:textId="4C1724B5"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lastRenderedPageBreak/>
        <w:t xml:space="preserve">Ընթացակարգի հայտերը ստանում և հայտերի գրանցամատյանում գրանցում է հանձնաժողովի քարտուղար </w:t>
      </w:r>
      <w:r w:rsidRPr="00E71B87">
        <w:rPr>
          <w:rFonts w:ascii="GHEA Grapalat" w:hAnsi="GHEA Grapalat" w:cs="Sylfaen"/>
          <w:szCs w:val="24"/>
          <w:lang w:val="hy-AM"/>
        </w:rPr>
        <w:t>«</w:t>
      </w:r>
      <w:r w:rsidR="007A74E4">
        <w:rPr>
          <w:rFonts w:ascii="GHEA Grapalat" w:hAnsi="GHEA Grapalat" w:cs="Sylfaen"/>
          <w:szCs w:val="24"/>
          <w:lang w:val="hy-AM"/>
        </w:rPr>
        <w:t>Ն</w:t>
      </w:r>
      <w:r w:rsidR="007A74E4">
        <w:rPr>
          <w:rFonts w:ascii="Microsoft JhengHei" w:eastAsia="Microsoft JhengHei" w:hAnsi="Microsoft JhengHei" w:cs="Microsoft JhengHei" w:hint="eastAsia"/>
          <w:szCs w:val="24"/>
          <w:lang w:val="hy-AM"/>
        </w:rPr>
        <w:t>․</w:t>
      </w:r>
      <w:r w:rsidR="007A74E4">
        <w:rPr>
          <w:rFonts w:ascii="GHEA Grapalat" w:hAnsi="GHEA Grapalat" w:cs="GHEA Grapalat"/>
          <w:szCs w:val="24"/>
          <w:lang w:val="hy-AM"/>
        </w:rPr>
        <w:t>Ավետիսյան</w:t>
      </w:r>
      <w:r w:rsidR="00E71B87" w:rsidRPr="00E71B87">
        <w:rPr>
          <w:rFonts w:ascii="GHEA Grapalat" w:hAnsi="GHEA Grapalat" w:cs="Sylfaen"/>
          <w:szCs w:val="24"/>
          <w:lang w:val="hy-AM"/>
        </w:rPr>
        <w:t>ը</w:t>
      </w:r>
      <w:r w:rsidRPr="00E71B87">
        <w:rPr>
          <w:rFonts w:ascii="GHEA Grapalat" w:hAnsi="GHEA Grapalat" w:cs="Sylfaen"/>
          <w:szCs w:val="24"/>
          <w:lang w:val="hy-AM"/>
        </w:rPr>
        <w:t>»</w:t>
      </w:r>
      <w:r w:rsidRPr="00A71D81">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2"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3" w:name="_Hlk9261892"/>
      <w:bookmarkEnd w:id="2"/>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77777777"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3BF0F6B1"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6265F4" w:rsidRPr="00AE74A0">
        <w:rPr>
          <w:rFonts w:ascii="GHEA Grapalat" w:hAnsi="GHEA Grapalat" w:cs="Sylfaen"/>
          <w:sz w:val="20"/>
          <w:szCs w:val="24"/>
          <w:vertAlign w:val="superscript"/>
          <w:lang w:val="hy-AM" w:eastAsia="en-US"/>
        </w:rPr>
        <w:t>7</w:t>
      </w:r>
      <w:r w:rsidR="003850A0" w:rsidRPr="00AE74A0">
        <w:rPr>
          <w:rStyle w:val="af6"/>
          <w:rFonts w:ascii="GHEA Grapalat" w:hAnsi="GHEA Grapalat" w:cs="Sylfaen"/>
          <w:color w:val="FFFFFF"/>
          <w:sz w:val="20"/>
          <w:szCs w:val="24"/>
          <w:lang w:val="hy-AM" w:eastAsia="en-US"/>
        </w:rPr>
        <w:footnoteReference w:id="1"/>
      </w:r>
    </w:p>
    <w:bookmarkEnd w:id="3"/>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4"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lastRenderedPageBreak/>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proofErr w:type="spellStart"/>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գնային</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առաջարկում</w:t>
      </w:r>
      <w:proofErr w:type="spellEnd"/>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24E41D5F"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գ. գնային առաջարկում չափաբաժնի համարը սխալ է նշված, սակայն </w:t>
      </w:r>
      <w:r w:rsidR="0092394C">
        <w:rPr>
          <w:rFonts w:ascii="GHEA Grapalat" w:hAnsi="GHEA Grapalat" w:cs="Sylfaen"/>
          <w:sz w:val="20"/>
          <w:szCs w:val="24"/>
          <w:lang w:val="hy-AM" w:eastAsia="en-US"/>
        </w:rPr>
        <w:t>Սննդամթերքի</w:t>
      </w:r>
      <w:r w:rsidRPr="00A71D81">
        <w:rPr>
          <w:rFonts w:ascii="GHEA Grapalat" w:hAnsi="GHEA Grapalat" w:cs="Sylfaen"/>
          <w:sz w:val="20"/>
          <w:szCs w:val="24"/>
          <w:lang w:val="hy-AM" w:eastAsia="en-US"/>
        </w:rPr>
        <w:t xml:space="preserve">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Եթե</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կնքվելիք</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գինը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կայուն</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ապա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ներկայացվում</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մեկ</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թվով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կատարման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համար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առաջարկվող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ընդհանուր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գնով</w:t>
      </w:r>
      <w:proofErr w:type="spellEnd"/>
      <w:r w:rsidR="00F9314A"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որում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մասնակցից</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պահանջվել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ներկայացնի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հիմնավորումներ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որևէ</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այլ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տիպի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տեղեկություններ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փաստաթղթեր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ինչպես</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նաև</w:t>
      </w:r>
      <w:proofErr w:type="spellEnd"/>
      <w:r w:rsidR="00A45946" w:rsidRPr="00A71D81">
        <w:rPr>
          <w:rFonts w:ascii="GHEA Grapalat" w:hAnsi="GHEA Grapalat"/>
          <w:sz w:val="20"/>
          <w:lang w:val="es-ES"/>
        </w:rPr>
        <w:t xml:space="preserve"> </w:t>
      </w:r>
      <w:proofErr w:type="spellStart"/>
      <w:r w:rsidR="00220C7C" w:rsidRPr="00A71D81">
        <w:rPr>
          <w:rFonts w:ascii="GHEA Grapalat" w:hAnsi="GHEA Grapalat"/>
          <w:sz w:val="20"/>
          <w:lang w:val="es-ES"/>
        </w:rPr>
        <w:t>մ</w:t>
      </w:r>
      <w:r w:rsidR="00A45946" w:rsidRPr="00A71D81">
        <w:rPr>
          <w:rFonts w:ascii="GHEA Grapalat" w:hAnsi="GHEA Grapalat"/>
          <w:sz w:val="20"/>
          <w:lang w:val="es-ES"/>
        </w:rPr>
        <w:t>ասնակցի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շահույթի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չափը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հրավերով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սահմանափակվել</w:t>
      </w:r>
      <w:proofErr w:type="spellEnd"/>
      <w:r w:rsidR="00A45946" w:rsidRPr="00A71D81">
        <w:rPr>
          <w:rFonts w:ascii="GHEA Grapalat" w:hAnsi="GHEA Grapalat"/>
          <w:sz w:val="20"/>
          <w:lang w:val="es-ES"/>
        </w:rPr>
        <w:t>:</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վավեր</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համապատասխան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կնքումը</w:t>
      </w:r>
      <w:proofErr w:type="spellEnd"/>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կողմից</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մերժումը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proofErr w:type="spellStart"/>
      <w:r w:rsidR="00096865" w:rsidRPr="00A71D81">
        <w:rPr>
          <w:rFonts w:ascii="GHEA Grapalat" w:hAnsi="GHEA Grapalat" w:cs="Sylfaen"/>
          <w:i w:val="0"/>
          <w:szCs w:val="24"/>
          <w:lang w:val="ru-RU"/>
        </w:rPr>
        <w:t>ընթացակարգը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չկայացած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հայտարարվելը</w:t>
      </w:r>
      <w:proofErr w:type="spellEnd"/>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ասնակիցը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սույն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հրավերի</w:t>
      </w:r>
      <w:proofErr w:type="spellEnd"/>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proofErr w:type="spellStart"/>
      <w:r w:rsidR="00096865" w:rsidRPr="00A71D81">
        <w:rPr>
          <w:rFonts w:ascii="GHEA Grapalat" w:hAnsi="GHEA Grapalat" w:cs="Sylfaen"/>
          <w:i w:val="0"/>
          <w:szCs w:val="24"/>
          <w:lang w:val="ru-RU"/>
        </w:rPr>
        <w:t>կետում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նշված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վերջնաժամկետը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իր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6E44592A" w14:textId="1F1D3541" w:rsidR="00074278" w:rsidRPr="006D2E03" w:rsidRDefault="00041323" w:rsidP="00E71B87">
      <w:pPr>
        <w:ind w:firstLine="567"/>
        <w:jc w:val="center"/>
        <w:rPr>
          <w:rFonts w:ascii="GHEA Grapalat" w:hAnsi="GHEA Grapalat" w:cs="Sylfaen"/>
          <w:sz w:val="20"/>
          <w:lang w:val="af-ZA"/>
        </w:rPr>
      </w:pPr>
      <w:r w:rsidRPr="00A71D81">
        <w:rPr>
          <w:rFonts w:ascii="GHEA Grapalat" w:hAnsi="GHEA Grapalat"/>
          <w:b/>
          <w:sz w:val="20"/>
          <w:lang w:val="af-ZA"/>
        </w:rPr>
        <w:br w:type="page"/>
      </w:r>
    </w:p>
    <w:p w14:paraId="4F1D9F09" w14:textId="77777777" w:rsidR="00074278" w:rsidRPr="006D2E03" w:rsidRDefault="00074278" w:rsidP="00EF3662">
      <w:pPr>
        <w:ind w:firstLine="567"/>
        <w:jc w:val="both"/>
        <w:rPr>
          <w:rFonts w:ascii="GHEA Grapalat" w:hAnsi="GHEA Grapalat" w:cs="Sylfaen"/>
          <w:sz w:val="20"/>
          <w:szCs w:val="20"/>
          <w:lang w:val="af-ZA"/>
        </w:rPr>
      </w:pPr>
    </w:p>
    <w:p w14:paraId="3E6B02FF" w14:textId="77777777" w:rsidR="00096865" w:rsidRPr="006D2E03" w:rsidRDefault="00096865" w:rsidP="00EF3662">
      <w:pPr>
        <w:ind w:firstLine="567"/>
        <w:jc w:val="both"/>
        <w:rPr>
          <w:rFonts w:ascii="GHEA Grapalat" w:hAnsi="GHEA Grapalat" w:cs="Sylfaen"/>
          <w:sz w:val="20"/>
          <w:lang w:val="af-ZA"/>
        </w:rPr>
      </w:pP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41BEC14B" w:rsidR="004348F9" w:rsidRPr="008F1434" w:rsidRDefault="00FD2748" w:rsidP="004348F9">
      <w:pPr>
        <w:pStyle w:val="23"/>
        <w:spacing w:line="240" w:lineRule="auto"/>
        <w:ind w:firstLine="567"/>
        <w:rPr>
          <w:rFonts w:ascii="GHEA Grapalat" w:hAnsi="GHEA Grapalat" w:cs="Sylfaen"/>
          <w:szCs w:val="24"/>
        </w:rPr>
      </w:pPr>
      <w:r w:rsidRPr="006D2E03">
        <w:rPr>
          <w:rFonts w:ascii="GHEA Grapalat" w:hAnsi="GHEA Grapalat"/>
        </w:rPr>
        <w:t>8</w:t>
      </w:r>
      <w:r w:rsidR="00096865" w:rsidRPr="006D2E03">
        <w:rPr>
          <w:rFonts w:ascii="GHEA Grapalat" w:hAnsi="GHEA Grapalat"/>
        </w:rPr>
        <w:t xml:space="preserve">.1 </w:t>
      </w:r>
      <w:proofErr w:type="spellStart"/>
      <w:r w:rsidR="002C3CAA" w:rsidRPr="006D2E03">
        <w:rPr>
          <w:rFonts w:ascii="GHEA Grapalat" w:hAnsi="GHEA Grapalat" w:cs="Sylfaen"/>
          <w:lang w:val="ru-RU"/>
        </w:rPr>
        <w:t>Հայտերի</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բացումը</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կկատարվի</w:t>
      </w:r>
      <w:proofErr w:type="spellEnd"/>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proofErr w:type="spellStart"/>
      <w:r w:rsidR="004348F9" w:rsidRPr="006D2E03">
        <w:rPr>
          <w:rFonts w:ascii="GHEA Grapalat" w:hAnsi="GHEA Grapalat" w:cs="Sylfaen"/>
          <w:szCs w:val="24"/>
          <w:lang w:val="ru-RU"/>
        </w:rPr>
        <w:t>սույն</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ընթացակարգի</w:t>
      </w:r>
      <w:proofErr w:type="spellEnd"/>
      <w:r w:rsidR="004348F9" w:rsidRPr="006D2E03">
        <w:rPr>
          <w:rFonts w:ascii="GHEA Grapalat" w:hAnsi="GHEA Grapalat" w:cs="Sylfaen"/>
          <w:szCs w:val="24"/>
        </w:rPr>
        <w:t xml:space="preserve"> </w:t>
      </w:r>
      <w:proofErr w:type="spellStart"/>
      <w:r w:rsidR="004348F9" w:rsidRPr="00E71B87">
        <w:rPr>
          <w:rFonts w:ascii="GHEA Grapalat" w:hAnsi="GHEA Grapalat" w:cs="Sylfaen"/>
          <w:szCs w:val="24"/>
          <w:lang w:val="en-US"/>
        </w:rPr>
        <w:t>հայտարարությունը</w:t>
      </w:r>
      <w:proofErr w:type="spellEnd"/>
      <w:r w:rsidR="004348F9" w:rsidRPr="008F1434">
        <w:rPr>
          <w:rFonts w:ascii="GHEA Grapalat" w:hAnsi="GHEA Grapalat" w:cs="Sylfaen"/>
          <w:szCs w:val="24"/>
        </w:rPr>
        <w:t xml:space="preserve"> </w:t>
      </w:r>
      <w:r w:rsidR="004348F9" w:rsidRPr="00E71B87">
        <w:rPr>
          <w:rFonts w:ascii="GHEA Grapalat" w:hAnsi="GHEA Grapalat" w:cs="Sylfaen"/>
          <w:szCs w:val="24"/>
          <w:lang w:val="en-US"/>
        </w:rPr>
        <w:t>և</w:t>
      </w:r>
      <w:r w:rsidR="004348F9" w:rsidRPr="008F1434">
        <w:rPr>
          <w:rFonts w:ascii="GHEA Grapalat" w:hAnsi="GHEA Grapalat" w:cs="Sylfaen"/>
          <w:szCs w:val="24"/>
        </w:rPr>
        <w:t xml:space="preserve"> </w:t>
      </w:r>
      <w:proofErr w:type="spellStart"/>
      <w:r w:rsidR="004348F9" w:rsidRPr="00E71B87">
        <w:rPr>
          <w:rFonts w:ascii="GHEA Grapalat" w:hAnsi="GHEA Grapalat" w:cs="Sylfaen"/>
          <w:szCs w:val="24"/>
          <w:lang w:val="en-US"/>
        </w:rPr>
        <w:t>հրավերը</w:t>
      </w:r>
      <w:proofErr w:type="spellEnd"/>
      <w:r w:rsidR="004348F9" w:rsidRPr="008F1434">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8F1434">
        <w:rPr>
          <w:rFonts w:ascii="GHEA Grapalat" w:hAnsi="GHEA Grapalat" w:cs="Sylfaen"/>
          <w:szCs w:val="24"/>
        </w:rPr>
        <w:t xml:space="preserve"> </w:t>
      </w:r>
      <w:proofErr w:type="spellStart"/>
      <w:r w:rsidR="004348F9" w:rsidRPr="006D2E03">
        <w:rPr>
          <w:rFonts w:ascii="GHEA Grapalat" w:hAnsi="GHEA Grapalat" w:cs="Sylfaen"/>
          <w:szCs w:val="24"/>
          <w:lang w:val="en-US"/>
        </w:rPr>
        <w:t>հ</w:t>
      </w:r>
      <w:r w:rsidR="004348F9" w:rsidRPr="00E71B87">
        <w:rPr>
          <w:rFonts w:ascii="GHEA Grapalat" w:hAnsi="GHEA Grapalat" w:cs="Sylfaen"/>
          <w:szCs w:val="24"/>
          <w:lang w:val="en-US"/>
        </w:rPr>
        <w:t>րապարակվելու</w:t>
      </w:r>
      <w:proofErr w:type="spellEnd"/>
      <w:r w:rsidR="004348F9" w:rsidRPr="008F1434">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8F1434">
        <w:rPr>
          <w:rFonts w:ascii="GHEA Grapalat" w:hAnsi="GHEA Grapalat" w:cs="Sylfaen"/>
          <w:szCs w:val="24"/>
        </w:rPr>
        <w:t xml:space="preserve"> </w:t>
      </w:r>
      <w:proofErr w:type="spellStart"/>
      <w:r w:rsidR="004348F9" w:rsidRPr="00E71B87">
        <w:rPr>
          <w:rFonts w:ascii="GHEA Grapalat" w:hAnsi="GHEA Grapalat" w:cs="Sylfaen"/>
          <w:szCs w:val="24"/>
          <w:lang w:val="en-US"/>
        </w:rPr>
        <w:t>հաշված</w:t>
      </w:r>
      <w:proofErr w:type="spellEnd"/>
      <w:r w:rsidR="004348F9" w:rsidRPr="008F1434">
        <w:rPr>
          <w:rFonts w:ascii="GHEA Grapalat" w:hAnsi="GHEA Grapalat" w:cs="Sylfaen"/>
          <w:szCs w:val="24"/>
        </w:rPr>
        <w:t xml:space="preserve"> «</w:t>
      </w:r>
      <w:r w:rsidR="00E71B87" w:rsidRPr="008F1434">
        <w:rPr>
          <w:rFonts w:ascii="GHEA Grapalat" w:hAnsi="GHEA Grapalat" w:cs="Sylfaen"/>
          <w:szCs w:val="24"/>
        </w:rPr>
        <w:t>7</w:t>
      </w:r>
      <w:r w:rsidR="004348F9" w:rsidRPr="008F1434">
        <w:rPr>
          <w:rFonts w:ascii="GHEA Grapalat" w:hAnsi="GHEA Grapalat" w:cs="Sylfaen"/>
          <w:szCs w:val="24"/>
        </w:rPr>
        <w:t>»</w:t>
      </w:r>
      <w:proofErr w:type="spellStart"/>
      <w:r w:rsidR="004348F9" w:rsidRPr="00E71B87">
        <w:rPr>
          <w:rFonts w:ascii="GHEA Grapalat" w:hAnsi="GHEA Grapalat" w:cs="Sylfaen"/>
          <w:szCs w:val="24"/>
          <w:lang w:val="en-US"/>
        </w:rPr>
        <w:t>րդ</w:t>
      </w:r>
      <w:proofErr w:type="spellEnd"/>
      <w:r w:rsidR="004348F9" w:rsidRPr="008F1434">
        <w:rPr>
          <w:rFonts w:ascii="GHEA Grapalat" w:hAnsi="GHEA Grapalat" w:cs="Sylfaen"/>
          <w:szCs w:val="24"/>
        </w:rPr>
        <w:t xml:space="preserve"> </w:t>
      </w:r>
      <w:proofErr w:type="spellStart"/>
      <w:r w:rsidR="004348F9" w:rsidRPr="00E71B87">
        <w:rPr>
          <w:rFonts w:ascii="GHEA Grapalat" w:hAnsi="GHEA Grapalat" w:cs="Sylfaen"/>
          <w:szCs w:val="24"/>
          <w:lang w:val="en-US"/>
        </w:rPr>
        <w:t>օրվա</w:t>
      </w:r>
      <w:proofErr w:type="spellEnd"/>
      <w:r w:rsidR="004348F9" w:rsidRPr="008F1434">
        <w:rPr>
          <w:rFonts w:ascii="GHEA Grapalat" w:hAnsi="GHEA Grapalat" w:cs="Sylfaen"/>
          <w:szCs w:val="24"/>
        </w:rPr>
        <w:t xml:space="preserve"> </w:t>
      </w:r>
      <w:proofErr w:type="spellStart"/>
      <w:r w:rsidR="004348F9" w:rsidRPr="00E71B87">
        <w:rPr>
          <w:rFonts w:ascii="GHEA Grapalat" w:hAnsi="GHEA Grapalat" w:cs="Sylfaen"/>
          <w:szCs w:val="24"/>
          <w:lang w:val="en-US"/>
        </w:rPr>
        <w:t>ժամը</w:t>
      </w:r>
      <w:proofErr w:type="spellEnd"/>
      <w:r w:rsidR="004348F9" w:rsidRPr="008F1434">
        <w:rPr>
          <w:rFonts w:ascii="GHEA Grapalat" w:hAnsi="GHEA Grapalat" w:cs="Sylfaen"/>
          <w:szCs w:val="24"/>
        </w:rPr>
        <w:t xml:space="preserve"> «</w:t>
      </w:r>
      <w:r w:rsidR="00690664">
        <w:rPr>
          <w:rFonts w:ascii="GHEA Grapalat" w:hAnsi="GHEA Grapalat" w:cs="Sylfaen"/>
          <w:szCs w:val="24"/>
        </w:rPr>
        <w:t>10:30</w:t>
      </w:r>
      <w:r w:rsidR="004348F9" w:rsidRPr="008F1434">
        <w:rPr>
          <w:rFonts w:ascii="GHEA Grapalat" w:hAnsi="GHEA Grapalat" w:cs="Sylfaen"/>
          <w:szCs w:val="24"/>
        </w:rPr>
        <w:t xml:space="preserve"> »-</w:t>
      </w:r>
      <w:proofErr w:type="spellStart"/>
      <w:r w:rsidR="004348F9" w:rsidRPr="006D2E03">
        <w:rPr>
          <w:rFonts w:ascii="GHEA Grapalat" w:hAnsi="GHEA Grapalat" w:cs="Sylfaen"/>
          <w:szCs w:val="24"/>
          <w:lang w:val="en-US"/>
        </w:rPr>
        <w:t>ի</w:t>
      </w:r>
      <w:r w:rsidR="004348F9" w:rsidRPr="00E71B87">
        <w:rPr>
          <w:rFonts w:ascii="GHEA Grapalat" w:hAnsi="GHEA Grapalat" w:cs="Sylfaen"/>
          <w:szCs w:val="24"/>
          <w:lang w:val="en-US"/>
        </w:rPr>
        <w:t>ն</w:t>
      </w:r>
      <w:proofErr w:type="spellEnd"/>
      <w:r w:rsidR="004348F9" w:rsidRPr="00E71B87">
        <w:rPr>
          <w:rFonts w:ascii="GHEA Grapalat" w:hAnsi="GHEA Grapalat" w:cs="Sylfaen"/>
          <w:szCs w:val="24"/>
          <w:lang w:val="en-US"/>
        </w:rPr>
        <w:t>։</w:t>
      </w:r>
      <w:r w:rsidR="004348F9" w:rsidRPr="008F1434">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proofErr w:type="spellStart"/>
      <w:r w:rsidRPr="006D2E03">
        <w:rPr>
          <w:rFonts w:ascii="GHEA Grapalat" w:hAnsi="GHEA Grapalat" w:cs="Sylfaen"/>
          <w:sz w:val="20"/>
          <w:lang w:val="ru-RU"/>
        </w:rPr>
        <w:t>Հայտերի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բացման</w:t>
      </w:r>
      <w:proofErr w:type="spellEnd"/>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նիստում</w:t>
      </w:r>
      <w:proofErr w:type="spellEnd"/>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proofErr w:type="spellStart"/>
      <w:r w:rsidRPr="006D2E03">
        <w:rPr>
          <w:rFonts w:ascii="GHEA Grapalat" w:hAnsi="GHEA Grapalat" w:cs="Sylfaen"/>
          <w:sz w:val="20"/>
        </w:rPr>
        <w:t>հանձնաժողովի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նախագահը</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ընթացակարգի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շրջանակում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գնվելիք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ապրանքների</w:t>
      </w:r>
      <w:proofErr w:type="spellEnd"/>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proofErr w:type="spellStart"/>
      <w:r w:rsidRPr="006D2E03">
        <w:rPr>
          <w:rFonts w:ascii="GHEA Grapalat" w:hAnsi="GHEA Grapalat" w:cs="Sylfaen"/>
          <w:sz w:val="20"/>
        </w:rPr>
        <w:t>ինչպես</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նաև</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մասնակիցը</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բավարար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գնահատված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հայտեր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մասնակիցների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թվից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նվազագույն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proofErr w:type="spellStart"/>
      <w:r w:rsidR="00153C87" w:rsidRPr="00A71D81">
        <w:rPr>
          <w:rFonts w:ascii="GHEA Grapalat" w:hAnsi="GHEA Grapalat" w:cs="Sylfaen"/>
          <w:szCs w:val="24"/>
          <w:lang w:val="ru-RU"/>
        </w:rPr>
        <w:t>ասնակցին</w:t>
      </w:r>
      <w:proofErr w:type="spellEnd"/>
      <w:r w:rsidR="00153C87"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նախապատվություն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տալու</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սկզբունքով</w:t>
      </w:r>
      <w:proofErr w:type="spellEnd"/>
      <w:r w:rsidR="00B514E8" w:rsidRPr="00A71D81">
        <w:rPr>
          <w:rFonts w:ascii="GHEA Grapalat" w:hAnsi="GHEA Grapalat" w:cs="Sylfaen"/>
          <w:szCs w:val="24"/>
          <w:lang w:val="ru-RU"/>
        </w:rPr>
        <w:t>։</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Ընդ</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հանձնաժողովի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կողմից</w:t>
      </w:r>
      <w:proofErr w:type="spellEnd"/>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proofErr w:type="spellStart"/>
      <w:r w:rsidR="00B514E8" w:rsidRPr="00A71D81">
        <w:rPr>
          <w:rFonts w:ascii="GHEA Grapalat" w:hAnsi="GHEA Grapalat" w:cs="Sylfaen"/>
          <w:szCs w:val="24"/>
          <w:lang w:val="ru-RU"/>
        </w:rPr>
        <w:t>մասնակիցներին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որոշելիս</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առաջարկների</w:t>
      </w:r>
      <w:proofErr w:type="spellEnd"/>
      <w:r w:rsidR="00B514E8" w:rsidRPr="00A71D81">
        <w:rPr>
          <w:rFonts w:ascii="GHEA Grapalat" w:hAnsi="GHEA Grapalat" w:cs="Sylfaen"/>
          <w:szCs w:val="24"/>
        </w:rPr>
        <w:t xml:space="preserve"> գնահատումը և </w:t>
      </w:r>
      <w:proofErr w:type="spellStart"/>
      <w:r w:rsidR="00B514E8" w:rsidRPr="00A71D81">
        <w:rPr>
          <w:rFonts w:ascii="GHEA Grapalat" w:hAnsi="GHEA Grapalat" w:cs="Sylfaen"/>
          <w:szCs w:val="24"/>
          <w:lang w:val="ru-RU"/>
        </w:rPr>
        <w:t>համեմատումն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իրականացվում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առանց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հրավերի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կետում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նշված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հարկի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գումարի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հաշվարկման</w:t>
      </w:r>
      <w:proofErr w:type="spellEnd"/>
      <w:r w:rsidR="00F61898" w:rsidRPr="00A71D81">
        <w:rPr>
          <w:rFonts w:ascii="GHEA Grapalat" w:hAnsi="GHEA Grapalat" w:cs="Sylfaen"/>
          <w:lang w:val="hy-AM"/>
        </w:rPr>
        <w:t>:</w:t>
      </w:r>
    </w:p>
    <w:p w14:paraId="54BA13F4" w14:textId="77777777" w:rsidR="00096865" w:rsidRPr="00A71D81" w:rsidRDefault="00FD2748"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Եթե</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առաջարկվող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գները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երկու</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արժույթներով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ապա</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համեմատվում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Հայաստանի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Հանրապետության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դրամով</w:t>
      </w:r>
      <w:proofErr w:type="spellEnd"/>
      <w:r w:rsidR="00096865" w:rsidRPr="00A71D81">
        <w:rPr>
          <w:rFonts w:ascii="GHEA Grapalat" w:hAnsi="GHEA Grapalat" w:cs="Sylfaen"/>
          <w:i w:val="0"/>
          <w:szCs w:val="24"/>
          <w:lang w:val="af-ZA"/>
        </w:rPr>
        <w:t xml:space="preserve">` </w:t>
      </w:r>
      <w:r w:rsidR="00F11794" w:rsidRPr="00A71D81">
        <w:rPr>
          <w:rFonts w:ascii="GHEA Grapalat" w:hAnsi="GHEA Grapalat" w:cs="Sylfaen"/>
          <w:i w:val="0"/>
          <w:szCs w:val="24"/>
          <w:lang w:val="af-ZA"/>
        </w:rPr>
        <w:t>------------</w:t>
      </w:r>
      <w:r w:rsidR="00096865" w:rsidRPr="00A71D81">
        <w:rPr>
          <w:rFonts w:ascii="GHEA Grapalat" w:hAnsi="GHEA Grapalat" w:cs="Sylfaen"/>
          <w:i w:val="0"/>
          <w:szCs w:val="24"/>
          <w:lang w:val="af-ZA"/>
        </w:rPr>
        <w:t xml:space="preserve"> </w:t>
      </w:r>
      <w:r w:rsidR="00616808" w:rsidRPr="00A71D81">
        <w:rPr>
          <w:rFonts w:ascii="GHEA Grapalat" w:hAnsi="GHEA Grapalat" w:cs="Sylfaen"/>
          <w:i w:val="0"/>
          <w:szCs w:val="24"/>
          <w:vertAlign w:val="superscript"/>
          <w:lang w:val="af-ZA"/>
        </w:rPr>
        <w:t>1</w:t>
      </w:r>
      <w:r w:rsidR="006265F4" w:rsidRPr="00A71D81">
        <w:rPr>
          <w:rFonts w:ascii="GHEA Grapalat" w:hAnsi="GHEA Grapalat" w:cs="Sylfaen"/>
          <w:i w:val="0"/>
          <w:szCs w:val="24"/>
          <w:vertAlign w:val="superscript"/>
          <w:lang w:val="af-ZA"/>
        </w:rPr>
        <w:t>0</w:t>
      </w:r>
      <w:r w:rsidR="00F11794" w:rsidRPr="00A71D81">
        <w:rPr>
          <w:rStyle w:val="af6"/>
          <w:rFonts w:ascii="GHEA Grapalat" w:hAnsi="GHEA Grapalat" w:cs="Sylfaen"/>
          <w:i w:val="0"/>
          <w:color w:val="FFFFFF"/>
          <w:szCs w:val="24"/>
          <w:lang w:val="af-ZA"/>
        </w:rPr>
        <w:footnoteReference w:id="2"/>
      </w:r>
      <w:r w:rsidR="00F11794"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փոխարժեքով</w:t>
      </w:r>
      <w:proofErr w:type="spellEnd"/>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proofErr w:type="spellStart"/>
      <w:r w:rsidR="00973FB1" w:rsidRPr="00A71D81">
        <w:rPr>
          <w:rFonts w:ascii="GHEA Grapalat" w:hAnsi="GHEA Grapalat" w:cs="Sylfaen"/>
          <w:sz w:val="20"/>
          <w:szCs w:val="24"/>
          <w:lang w:val="ru-RU" w:eastAsia="en-US"/>
        </w:rPr>
        <w:t>անձնաժողովը</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հրավերի</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պահանջների</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նկատմամբ</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բավարար</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գնահատված</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հայտեր</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ներկայացրած</w:t>
      </w:r>
      <w:proofErr w:type="spellEnd"/>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proofErr w:type="spellStart"/>
      <w:r w:rsidR="00973FB1" w:rsidRPr="00A71D81">
        <w:rPr>
          <w:rFonts w:ascii="GHEA Grapalat" w:hAnsi="GHEA Grapalat" w:cs="Sylfaen"/>
          <w:sz w:val="20"/>
          <w:szCs w:val="24"/>
          <w:lang w:val="ru-RU" w:eastAsia="en-US"/>
        </w:rPr>
        <w:t>ասնակիցներից</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որոշում</w:t>
      </w:r>
      <w:proofErr w:type="spellEnd"/>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հայտարարում</w:t>
      </w:r>
      <w:proofErr w:type="spellEnd"/>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proofErr w:type="spellStart"/>
      <w:r w:rsidR="00973FB1" w:rsidRPr="00A71D81">
        <w:rPr>
          <w:rFonts w:ascii="GHEA Grapalat" w:hAnsi="GHEA Grapalat" w:cs="Sylfaen"/>
          <w:sz w:val="20"/>
          <w:szCs w:val="24"/>
          <w:lang w:val="ru-RU" w:eastAsia="en-US"/>
        </w:rPr>
        <w:t>մասնակիցներին</w:t>
      </w:r>
      <w:proofErr w:type="spellEnd"/>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Ապրանքների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գնման</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դեպքում</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հանձնաժողովը</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գնահատում</w:t>
      </w:r>
      <w:proofErr w:type="spellEnd"/>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նաև</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ներկայացված</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ապրանքի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ամբողջական</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նկարագրերի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համապատասխանությունը</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հրավերի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պահանջներին</w:t>
      </w:r>
      <w:proofErr w:type="spellEnd"/>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Առաջարկված</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նվազագույն</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գների</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հավասարության</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դեպքում</w:t>
      </w:r>
      <w:proofErr w:type="spellEnd"/>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նիստում</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հետ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լիազորություն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ունեցող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ներկայացուցիչները</w:t>
      </w:r>
      <w:proofErr w:type="spellEnd"/>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հակառակ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կասեցվում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մեկ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ընթացքում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քարտուղարը</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proofErr w:type="spellStart"/>
      <w:r w:rsidR="00143E8C" w:rsidRPr="00A71D81">
        <w:rPr>
          <w:rFonts w:ascii="GHEA Grapalat" w:hAnsi="GHEA Grapalat" w:cs="Sylfaen"/>
          <w:sz w:val="20"/>
          <w:szCs w:val="24"/>
          <w:lang w:val="ru-RU" w:eastAsia="en-US"/>
        </w:rPr>
        <w:t>ներկայացրած</w:t>
      </w:r>
      <w:proofErr w:type="spellEnd"/>
      <w:r w:rsidR="00143E8C" w:rsidRPr="00A71D81">
        <w:rPr>
          <w:rFonts w:ascii="GHEA Grapalat" w:hAnsi="GHEA Grapalat" w:cs="Sylfaen"/>
          <w:sz w:val="20"/>
          <w:szCs w:val="24"/>
          <w:lang w:val="af-ZA" w:eastAsia="en-US"/>
        </w:rPr>
        <w:t xml:space="preserve"> </w:t>
      </w:r>
      <w:proofErr w:type="spellStart"/>
      <w:r w:rsidR="00143E8C" w:rsidRPr="00A71D81">
        <w:rPr>
          <w:rFonts w:ascii="GHEA Grapalat" w:hAnsi="GHEA Grapalat" w:cs="Sylfaen"/>
          <w:sz w:val="20"/>
          <w:szCs w:val="24"/>
          <w:lang w:val="ru-RU" w:eastAsia="en-US"/>
        </w:rPr>
        <w:t>մասնակիցներին</w:t>
      </w:r>
      <w:proofErr w:type="spellEnd"/>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proofErr w:type="spellStart"/>
      <w:r w:rsidRPr="00A71D81">
        <w:rPr>
          <w:rFonts w:ascii="GHEA Grapalat" w:hAnsi="GHEA Grapalat" w:cs="Sylfaen"/>
          <w:sz w:val="20"/>
          <w:szCs w:val="24"/>
          <w:lang w:val="ru-RU" w:eastAsia="en-US"/>
        </w:rPr>
        <w:t>միաժամանակ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նվազեցման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շուրջ</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վարման</w:t>
      </w:r>
      <w:proofErr w:type="spellEnd"/>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ժամի</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վայրի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մասին</w:t>
      </w:r>
      <w:proofErr w:type="spellEnd"/>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ոչ</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ուղարկվելու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հաջորդող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երկրորդ</w:t>
      </w:r>
      <w:proofErr w:type="spell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օրը</w:t>
      </w:r>
      <w:proofErr w:type="spellEnd"/>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յուրաքանչյուր</w:t>
      </w:r>
      <w:proofErr w:type="spellEnd"/>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տվյալ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հրապարակվում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մյուս</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w:t>
      </w:r>
      <w:proofErr w:type="spellEnd"/>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մինչև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նախատեսված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վերջնաժամկետի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ավարտը</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կարող</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վերանայել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իր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w:t>
      </w:r>
    </w:p>
    <w:p w14:paraId="3F2B75F6" w14:textId="000F31F8"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lastRenderedPageBreak/>
        <w:t>ե</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բանակցությունների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ըստ</w:t>
      </w:r>
      <w:proofErr w:type="spellEnd"/>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ներկայացրած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proofErr w:type="spellStart"/>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Եթե</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բանակցությունների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արդյունքում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մասնակիցների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ներկայացրած</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մնում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հավասար</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ընթացակարգն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Օրենքի</w:t>
      </w:r>
      <w:proofErr w:type="spellEnd"/>
      <w:r w:rsidR="00E56508" w:rsidRPr="00AE74A0">
        <w:rPr>
          <w:rFonts w:ascii="GHEA Grapalat" w:hAnsi="GHEA Grapalat" w:cs="Sylfaen"/>
          <w:sz w:val="20"/>
          <w:lang w:val="af-ZA"/>
        </w:rPr>
        <w:t xml:space="preserve"> 37-</w:t>
      </w:r>
      <w:proofErr w:type="spellStart"/>
      <w:r w:rsidR="00E56508" w:rsidRPr="00AE74A0">
        <w:rPr>
          <w:rFonts w:ascii="GHEA Grapalat" w:hAnsi="GHEA Grapalat" w:cs="Sylfaen"/>
          <w:sz w:val="20"/>
          <w:lang w:val="ru-RU"/>
        </w:rPr>
        <w:t>րդ</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հոդվածի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կետի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հիման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վրա</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հայտարարվում</w:t>
      </w:r>
      <w:proofErr w:type="spellEnd"/>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չկայացած</w:t>
      </w:r>
      <w:proofErr w:type="spellEnd"/>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նկատմամբ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հանձնաժողովը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կարող</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ցածր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առաջարկ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ընտրված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վերջինիս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իրավունքներն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պարտականություններն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ուժի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մեջ</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մտնում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չափով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դեպքում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տասնհինգ</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աշխատանքային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ապրանքների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մատակարարման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ժամկետները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երկարաձգելով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օրվանից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մինչև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ընկած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ժամանակահատվածով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լուծվում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վաթսուն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օրացուցային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պարբերության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կիրառվում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հայտն</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w:t>
      </w:r>
    </w:p>
    <w:p w14:paraId="0D73446A" w14:textId="60AF5AE1"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proofErr w:type="spellStart"/>
      <w:r w:rsidRPr="00AE74A0">
        <w:rPr>
          <w:rFonts w:ascii="GHEA Grapalat" w:hAnsi="GHEA Grapalat" w:cs="Sylfaen"/>
          <w:sz w:val="20"/>
          <w:lang w:val="ru-RU"/>
        </w:rPr>
        <w:t>Սույն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չկիրառման</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դեպքում</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ընթացակարգը</w:t>
      </w:r>
      <w:proofErr w:type="spellEnd"/>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proofErr w:type="spellStart"/>
      <w:r w:rsidRPr="00AE74A0">
        <w:rPr>
          <w:rFonts w:ascii="GHEA Grapalat" w:hAnsi="GHEA Grapalat" w:cs="Sylfaen"/>
          <w:sz w:val="20"/>
          <w:lang w:val="ru-RU"/>
        </w:rPr>
        <w:t>րենքի</w:t>
      </w:r>
      <w:proofErr w:type="spellEnd"/>
      <w:r w:rsidRPr="00154FCB">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proofErr w:type="spellStart"/>
      <w:r w:rsidR="00EA58C8" w:rsidRPr="00A71D81">
        <w:rPr>
          <w:rFonts w:ascii="GHEA Grapalat" w:hAnsi="GHEA Grapalat" w:cs="Sylfaen"/>
          <w:szCs w:val="24"/>
          <w:lang w:val="es-ES"/>
        </w:rPr>
        <w:t>Հայտերը</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բացվելուց</w:t>
      </w:r>
      <w:proofErr w:type="spellEnd"/>
      <w:r w:rsidR="00EA58C8" w:rsidRPr="00A71D81">
        <w:rPr>
          <w:rFonts w:ascii="GHEA Grapalat" w:hAnsi="GHEA Grapalat" w:cs="Sylfaen"/>
          <w:szCs w:val="24"/>
          <w:lang w:val="es-ES"/>
        </w:rPr>
        <w:t xml:space="preserve"> </w:t>
      </w:r>
      <w:r w:rsidR="007A3F75" w:rsidRPr="00A71D81">
        <w:rPr>
          <w:rFonts w:ascii="GHEA Grapalat" w:hAnsi="GHEA Grapalat" w:cs="Sylfaen"/>
          <w:szCs w:val="24"/>
          <w:lang w:val="es-ES"/>
        </w:rPr>
        <w:t xml:space="preserve">և </w:t>
      </w:r>
      <w:proofErr w:type="spellStart"/>
      <w:r w:rsidR="007A3F75" w:rsidRPr="00A71D81">
        <w:rPr>
          <w:rFonts w:ascii="GHEA Grapalat" w:hAnsi="GHEA Grapalat" w:cs="Sylfaen"/>
          <w:szCs w:val="24"/>
          <w:lang w:val="es-ES"/>
        </w:rPr>
        <w:t>գնահատվելուց</w:t>
      </w:r>
      <w:proofErr w:type="spellEnd"/>
      <w:r w:rsidR="007A3F75"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հետո</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կազմվում</w:t>
      </w:r>
      <w:proofErr w:type="spellEnd"/>
      <w:r w:rsidR="00EA58C8" w:rsidRPr="00A71D81">
        <w:rPr>
          <w:rFonts w:ascii="GHEA Grapalat" w:hAnsi="GHEA Grapalat" w:cs="Sylfaen"/>
          <w:szCs w:val="24"/>
          <w:lang w:val="es-ES"/>
        </w:rPr>
        <w:t xml:space="preserve"> է </w:t>
      </w:r>
      <w:proofErr w:type="spellStart"/>
      <w:r w:rsidR="00EA58C8" w:rsidRPr="00A71D81">
        <w:rPr>
          <w:rFonts w:ascii="GHEA Grapalat" w:hAnsi="GHEA Grapalat" w:cs="Sylfaen"/>
          <w:szCs w:val="24"/>
          <w:lang w:val="es-ES"/>
        </w:rPr>
        <w:t>արձանագրություն</w:t>
      </w:r>
      <w:proofErr w:type="spellEnd"/>
      <w:r w:rsidR="00EA58C8" w:rsidRPr="00A71D81">
        <w:rPr>
          <w:rFonts w:ascii="GHEA Grapalat" w:hAnsi="GHEA Grapalat" w:cs="Sylfaen"/>
          <w:szCs w:val="24"/>
          <w:lang w:val="es-ES"/>
        </w:rPr>
        <w:t>`</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lastRenderedPageBreak/>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6F1D2BFC" w14:textId="77777777" w:rsidR="00DB4EFF" w:rsidRPr="006D2E03" w:rsidRDefault="008769B4" w:rsidP="00EF3662">
      <w:pPr>
        <w:ind w:firstLine="375"/>
        <w:jc w:val="both"/>
        <w:rPr>
          <w:rFonts w:ascii="GHEA Grapalat" w:hAnsi="GHEA Grapalat" w:cs="Sylfaen"/>
          <w:sz w:val="20"/>
          <w:lang w:val="hy-AM"/>
        </w:rPr>
      </w:pPr>
      <w:r w:rsidRPr="006D2E03">
        <w:rPr>
          <w:rFonts w:ascii="GHEA Grapalat" w:hAnsi="GHEA Grapalat"/>
          <w:lang w:val="af-ZA"/>
        </w:rPr>
        <w:tab/>
      </w:r>
      <w:r w:rsidR="00A150A9" w:rsidRPr="006D2E03">
        <w:rPr>
          <w:rFonts w:ascii="GHEA Grapalat" w:hAnsi="GHEA Grapalat" w:cs="Sylfaen"/>
          <w:sz w:val="20"/>
          <w:lang w:val="af-ZA"/>
        </w:rPr>
        <w:t>8</w:t>
      </w:r>
      <w:r w:rsidR="0036230B" w:rsidRPr="006D2E03">
        <w:rPr>
          <w:rFonts w:ascii="GHEA Grapalat" w:hAnsi="GHEA Grapalat" w:cs="Sylfaen"/>
          <w:sz w:val="20"/>
          <w:lang w:val="af-ZA"/>
        </w:rPr>
        <w:t>.</w:t>
      </w:r>
      <w:r w:rsidR="00BE037D" w:rsidRPr="006D2E03">
        <w:rPr>
          <w:rFonts w:ascii="GHEA Grapalat" w:hAnsi="GHEA Grapalat" w:cs="Sylfaen"/>
          <w:sz w:val="20"/>
          <w:lang w:val="af-ZA"/>
        </w:rPr>
        <w:t>13</w:t>
      </w:r>
      <w:r w:rsidR="009D03A4"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Օրենքի</w:t>
      </w:r>
      <w:proofErr w:type="spellEnd"/>
      <w:r w:rsidR="0036230B" w:rsidRPr="006D2E03">
        <w:rPr>
          <w:rFonts w:ascii="GHEA Grapalat" w:hAnsi="GHEA Grapalat" w:cs="Sylfaen"/>
          <w:sz w:val="20"/>
          <w:lang w:val="af-ZA"/>
        </w:rPr>
        <w:t xml:space="preserve"> 6-</w:t>
      </w:r>
      <w:proofErr w:type="spellStart"/>
      <w:r w:rsidR="0036230B" w:rsidRPr="006D2E03">
        <w:rPr>
          <w:rFonts w:ascii="GHEA Grapalat" w:hAnsi="GHEA Grapalat" w:cs="Sylfaen"/>
          <w:sz w:val="20"/>
        </w:rPr>
        <w:t>րդ</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հոդվածի</w:t>
      </w:r>
      <w:proofErr w:type="spellEnd"/>
      <w:r w:rsidR="0036230B" w:rsidRPr="006D2E03">
        <w:rPr>
          <w:rFonts w:ascii="GHEA Grapalat" w:hAnsi="GHEA Grapalat" w:cs="Sylfaen"/>
          <w:sz w:val="20"/>
          <w:lang w:val="af-ZA"/>
        </w:rPr>
        <w:t xml:space="preserve"> 1-</w:t>
      </w:r>
      <w:proofErr w:type="spellStart"/>
      <w:r w:rsidR="0036230B" w:rsidRPr="006D2E03">
        <w:rPr>
          <w:rFonts w:ascii="GHEA Grapalat" w:hAnsi="GHEA Grapalat" w:cs="Sylfaen"/>
          <w:sz w:val="20"/>
        </w:rPr>
        <w:t>ին</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մասի</w:t>
      </w:r>
      <w:proofErr w:type="spellEnd"/>
      <w:r w:rsidR="0036230B" w:rsidRPr="006D2E03">
        <w:rPr>
          <w:rFonts w:ascii="GHEA Grapalat" w:hAnsi="GHEA Grapalat" w:cs="Sylfaen"/>
          <w:sz w:val="20"/>
          <w:lang w:val="af-ZA"/>
        </w:rPr>
        <w:t xml:space="preserve"> 6-</w:t>
      </w:r>
      <w:proofErr w:type="spellStart"/>
      <w:r w:rsidR="0036230B" w:rsidRPr="006D2E03">
        <w:rPr>
          <w:rFonts w:ascii="GHEA Grapalat" w:hAnsi="GHEA Grapalat" w:cs="Sylfaen"/>
          <w:sz w:val="20"/>
        </w:rPr>
        <w:t>րդ</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կետով</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նախատեսված</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հիմքերն</w:t>
      </w:r>
      <w:proofErr w:type="spellEnd"/>
      <w:r w:rsidR="0036230B" w:rsidRPr="006D2E03">
        <w:rPr>
          <w:rFonts w:ascii="GHEA Grapalat" w:hAnsi="GHEA Grapalat" w:cs="Sylfaen"/>
          <w:sz w:val="20"/>
          <w:lang w:val="af-ZA"/>
        </w:rPr>
        <w:t xml:space="preserve"> </w:t>
      </w:r>
      <w:r w:rsidR="0036230B" w:rsidRPr="006D2E03">
        <w:rPr>
          <w:rFonts w:ascii="GHEA Grapalat" w:hAnsi="GHEA Grapalat" w:cs="Sylfaen"/>
          <w:sz w:val="20"/>
        </w:rPr>
        <w:t>ի</w:t>
      </w:r>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հայտ</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գալու</w:t>
      </w:r>
      <w:proofErr w:type="spellEnd"/>
      <w:r w:rsidR="0036230B"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դեպքում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պատվիրատուի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ղեկավարի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պատճառաբանված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հիման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վրա</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լիազորված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մարմինը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ներառում</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գնումների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գործընթացին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իրավունք</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չունեցող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մասնակիցների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ցուցակում</w:t>
      </w:r>
      <w:proofErr w:type="spellEnd"/>
      <w:r w:rsidR="00F40755" w:rsidRPr="006D2E03">
        <w:rPr>
          <w:rFonts w:ascii="GHEA Grapalat" w:hAnsi="GHEA Grapalat" w:cs="Sylfaen"/>
          <w:sz w:val="20"/>
          <w:lang w:val="ru-RU"/>
        </w:rPr>
        <w:t>։</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Ընդ</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որում</w:t>
      </w:r>
      <w:proofErr w:type="spellEnd"/>
      <w:r w:rsidR="00F40755" w:rsidRPr="006D2E03">
        <w:rPr>
          <w:rFonts w:ascii="GHEA Grapalat" w:hAnsi="GHEA Grapalat" w:cs="Sylfaen"/>
          <w:sz w:val="20"/>
          <w:lang w:val="af-ZA"/>
        </w:rPr>
        <w:t xml:space="preserve"> </w:t>
      </w:r>
      <w:r w:rsidR="00F40755" w:rsidRPr="006D2E03">
        <w:rPr>
          <w:rFonts w:ascii="Calibri" w:hAnsi="Calibri" w:cs="Calibri"/>
          <w:sz w:val="20"/>
          <w:lang w:val="af-ZA"/>
        </w:rPr>
        <w:t> </w:t>
      </w:r>
      <w:proofErr w:type="spellStart"/>
      <w:r w:rsidR="00F40755" w:rsidRPr="006D2E03">
        <w:rPr>
          <w:rFonts w:ascii="GHEA Grapalat" w:hAnsi="GHEA Grapalat" w:cs="Sylfaen"/>
          <w:sz w:val="20"/>
          <w:lang w:val="ru-RU"/>
        </w:rPr>
        <w:t>սույն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կետում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նշված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որոշումը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պատվիրատուի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ղեկավարը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կայացնում</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գնման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ընթացակարգը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չկայացած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հայտարարվելու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կամ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կնքված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պայմանագրի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վերաբերյալ</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հայտարարությունը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հրապարակելու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կամ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պայմանագիրը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միակողմանի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լուծելու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հայտարարությունը</w:t>
      </w:r>
      <w:proofErr w:type="spellEnd"/>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հրապարակելու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օրվան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տասն</w:t>
      </w:r>
      <w:proofErr w:type="spellEnd"/>
      <w:r w:rsidR="00DB4EFF" w:rsidRPr="006D2E03">
        <w:rPr>
          <w:rFonts w:ascii="GHEA Grapalat" w:hAnsi="GHEA Grapalat" w:cs="Sylfaen"/>
          <w:sz w:val="20"/>
          <w:lang w:val="hy-AM"/>
        </w:rPr>
        <w:t>երորդ օրը</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Որոշումը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կայացվելուն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այն</w:t>
      </w:r>
      <w:proofErr w:type="spellEnd"/>
      <w:r w:rsidR="00F40755" w:rsidRPr="006D2E03">
        <w:rPr>
          <w:rFonts w:ascii="GHEA Grapalat" w:hAnsi="GHEA Grapalat" w:cs="Sylfaen"/>
          <w:sz w:val="20"/>
          <w:lang w:val="af-ZA"/>
        </w:rPr>
        <w:t xml:space="preserve"> գրավոր </w:t>
      </w:r>
      <w:proofErr w:type="spellStart"/>
      <w:r w:rsidR="00F40755" w:rsidRPr="006D2E03">
        <w:rPr>
          <w:rFonts w:ascii="GHEA Grapalat" w:hAnsi="GHEA Grapalat" w:cs="Sylfaen"/>
          <w:sz w:val="20"/>
          <w:lang w:val="ru-RU"/>
        </w:rPr>
        <w:t>տրամադրվում</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լիազորված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մարմնին</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Լիազորված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մարմինը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ներառում</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գնումների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գործընթացին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իրավունք</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չունեցող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մասնակիցների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ցուցակում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որոշումն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ստանալուն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քառասուներորդ</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օրվան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w:t>
      </w:r>
      <w:proofErr w:type="spellEnd"/>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իսկ</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որոշումն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ստանալուն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քառասուներորդ</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օրվա</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դրությամբ</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կողմից</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բողոքարկման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վերաբերյալ</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հարուցված</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չավարտված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դատական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գործի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առկայության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դեպքում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տվյալ</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դատական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գործով</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եզրափակիչ</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դատական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ակտն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ուժի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մեջ</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մտնելու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օրվան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w:t>
      </w:r>
      <w:proofErr w:type="spellEnd"/>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եթե</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դատական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քննության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արդյունքով</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կատարման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հնարավորությունը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չի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վերացել</w:t>
      </w:r>
      <w:proofErr w:type="spellEnd"/>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6D2E03" w:rsidRDefault="00DB4EFF" w:rsidP="00154FCB">
      <w:pPr>
        <w:pStyle w:val="aff3"/>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r w:rsidRPr="006D2E03">
        <w:rPr>
          <w:rFonts w:ascii="GHEA Grapalat" w:hAnsi="GHEA Grapalat" w:cs="Sylfaen"/>
          <w:sz w:val="20"/>
        </w:rPr>
        <w:t>նին</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որոշումը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ներկայացվելու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լրանալու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օրվա</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դրությամբ</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մասնակիցը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պայմանագիրը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կնքած</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անձը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վճարել</w:t>
      </w:r>
      <w:proofErr w:type="spellEnd"/>
      <w:r w:rsidRPr="006D2E03">
        <w:rPr>
          <w:rFonts w:ascii="GHEA Grapalat" w:hAnsi="GHEA Grapalat" w:cs="Sylfaen"/>
          <w:sz w:val="20"/>
        </w:rPr>
        <w:t xml:space="preserve"> է </w:t>
      </w:r>
      <w:r w:rsidRPr="006D2E0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7777777" w:rsidR="00AE74A0" w:rsidRDefault="00DB4EFF" w:rsidP="00AE74A0">
      <w:pPr>
        <w:pStyle w:val="aff3"/>
        <w:numPr>
          <w:ilvl w:val="0"/>
          <w:numId w:val="18"/>
        </w:numPr>
        <w:shd w:val="clear" w:color="auto" w:fill="FFFFFF"/>
        <w:ind w:left="0" w:firstLine="375"/>
        <w:jc w:val="both"/>
        <w:rPr>
          <w:rFonts w:ascii="GHEA Grapalat" w:hAnsi="GHEA Grapalat" w:cs="Sylfaen"/>
          <w:sz w:val="20"/>
          <w:lang w:val="af-ZA"/>
        </w:rPr>
      </w:pPr>
      <w:r w:rsidRPr="006D2E0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r w:rsidRPr="006D2E03">
        <w:rPr>
          <w:rFonts w:ascii="GHEA Grapalat" w:hAnsi="GHEA Grapalat" w:cs="Sylfaen"/>
          <w:sz w:val="20"/>
        </w:rPr>
        <w:t>նին</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որոշումը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ներկայացվելու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լրանալու</w:t>
      </w:r>
      <w:r w:rsidRPr="006D2E03">
        <w:rPr>
          <w:rFonts w:ascii="GHEA Grapalat" w:hAnsi="GHEA Grapalat" w:cs="Sylfaen"/>
          <w:sz w:val="20"/>
          <w:lang w:val="en-US"/>
        </w:rPr>
        <w:t>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հետո</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բայց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ոչ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ուշ</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քան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պայմանագիր</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կնքած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անձին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ներառելու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վերջնաժամկետը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լրանալու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ապա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պատվիրատուն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դրա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գրավոր</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տեղեկացնում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en-US"/>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մարմին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որի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հիման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վրա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մասնակիցը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ներառվում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ցուցակում</w:t>
      </w:r>
      <w:proofErr w:type="spellEnd"/>
      <w:r w:rsidRPr="006D2E03">
        <w:rPr>
          <w:rFonts w:ascii="GHEA Grapalat" w:hAnsi="GHEA Grapalat" w:cs="Sylfaen"/>
          <w:sz w:val="20"/>
          <w:lang w:val="af-ZA"/>
        </w:rPr>
        <w:t>:</w:t>
      </w:r>
    </w:p>
    <w:p w14:paraId="7AF46A11" w14:textId="6B04EBED" w:rsidR="00266B8B" w:rsidRPr="00AE74A0" w:rsidRDefault="00E56508" w:rsidP="00AE74A0">
      <w:pPr>
        <w:shd w:val="clear" w:color="auto" w:fill="FFFFFF"/>
        <w:ind w:firstLine="375"/>
        <w:jc w:val="both"/>
        <w:rPr>
          <w:rFonts w:ascii="GHEA Grapalat" w:hAnsi="GHEA Grapalat" w:cs="Sylfaen"/>
          <w:sz w:val="20"/>
          <w:lang w:val="af-ZA"/>
        </w:rPr>
      </w:pPr>
      <w:r w:rsidRPr="00AE74A0">
        <w:rPr>
          <w:rFonts w:ascii="GHEA Grapalat" w:hAnsi="GHEA Grapalat" w:cs="Sylfaen"/>
          <w:sz w:val="20"/>
          <w:lang w:val="hy-AM"/>
        </w:rPr>
        <w:t>Ը</w:t>
      </w:r>
      <w:r w:rsidR="00266B8B" w:rsidRPr="00AE74A0">
        <w:rPr>
          <w:rFonts w:ascii="GHEA Grapalat" w:hAnsi="GHEA Grapalat" w:cs="Sylfaen"/>
          <w:sz w:val="20"/>
          <w:lang w:val="hy-AM"/>
        </w:rPr>
        <w:t>նդ որում, եթե</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գնումներին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իրավունք</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ունենալու մասին դիմում-հայտարարությունը որակվում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սույն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կարգով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ժամկետներում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նախատեսված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փաստաթղթերը</w:t>
      </w:r>
      <w:r w:rsidR="00266B8B" w:rsidRPr="00AE74A0">
        <w:rPr>
          <w:rFonts w:ascii="GHEA Grapalat" w:hAnsi="GHEA Grapalat" w:cs="Sylfaen"/>
          <w:sz w:val="20"/>
          <w:lang w:val="af-ZA"/>
        </w:rPr>
        <w:t xml:space="preserve"> (այդ թվում շտկման ենթակա)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ընտրված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ապահովում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եթե ընթացակարգը կազմա</w:t>
      </w:r>
      <w:r w:rsidR="00154FCB">
        <w:rPr>
          <w:rFonts w:ascii="GHEA Grapalat" w:hAnsi="GHEA Grapalat" w:cs="Sylfaen"/>
          <w:sz w:val="20"/>
          <w:lang w:val="af-ZA"/>
        </w:rPr>
        <w:t xml:space="preserve">կերպված է </w:t>
      </w:r>
      <w:r w:rsidR="00154FCB">
        <w:rPr>
          <w:rFonts w:ascii="GHEA Grapalat" w:hAnsi="GHEA Grapalat" w:cs="Sylfaen"/>
          <w:sz w:val="20"/>
          <w:lang w:val="hy-AM"/>
        </w:rPr>
        <w:t>Օ</w:t>
      </w:r>
      <w:r w:rsidR="00266B8B" w:rsidRPr="00AE74A0">
        <w:rPr>
          <w:rFonts w:ascii="GHEA Grapalat" w:hAnsi="GHEA Grapalat" w:cs="Sylfaen"/>
          <w:sz w:val="20"/>
          <w:lang w:val="af-ZA"/>
        </w:rPr>
        <w:t xml:space="preserve">րենքի 15-րդ հոդվածի 6-րդ մասով նախատեսված կարգավորմանը համապատասխան և դրա </w:t>
      </w:r>
      <w:proofErr w:type="spellStart"/>
      <w:r w:rsidR="00266B8B" w:rsidRPr="00AE74A0">
        <w:rPr>
          <w:rFonts w:ascii="GHEA Grapalat" w:hAnsi="GHEA Grapalat" w:cs="Sylfaen"/>
          <w:sz w:val="20"/>
        </w:rPr>
        <w:t>արդյունքում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համաձայնագիր</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կնքելու</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նպատակով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sidR="00266B8B" w:rsidRPr="00AE74A0">
        <w:rPr>
          <w:rFonts w:ascii="GHEA Grapalat" w:hAnsi="GHEA Grapalat" w:cs="Sylfaen"/>
          <w:sz w:val="20"/>
          <w:lang w:val="af-ZA"/>
        </w:rPr>
        <w:t xml:space="preserve">: </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հրավերի</w:t>
      </w:r>
      <w:proofErr w:type="spellEnd"/>
      <w:r w:rsidRPr="006D2E03">
        <w:rPr>
          <w:rFonts w:ascii="GHEA Grapalat" w:hAnsi="GHEA Grapalat" w:cs="Sylfaen"/>
          <w:sz w:val="20"/>
          <w:szCs w:val="24"/>
          <w:lang w:val="af-ZA" w:eastAsia="en-US"/>
        </w:rPr>
        <w:t xml:space="preserve"> 1-</w:t>
      </w:r>
      <w:proofErr w:type="spellStart"/>
      <w:r w:rsidRPr="006D2E03">
        <w:rPr>
          <w:rFonts w:ascii="GHEA Grapalat" w:hAnsi="GHEA Grapalat" w:cs="Sylfaen"/>
          <w:sz w:val="20"/>
          <w:szCs w:val="24"/>
          <w:lang w:val="ru-RU" w:eastAsia="en-US"/>
        </w:rPr>
        <w:t>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մասի</w:t>
      </w:r>
      <w:proofErr w:type="spellEnd"/>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փաստաթղթերը</w:t>
      </w:r>
      <w:proofErr w:type="spellEnd"/>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հանձնա</w:t>
      </w:r>
      <w:proofErr w:type="spellEnd"/>
      <w:r w:rsidR="007A5810" w:rsidRPr="006D2E03">
        <w:rPr>
          <w:rFonts w:ascii="GHEA Grapalat" w:hAnsi="GHEA Grapalat" w:cs="Sylfaen"/>
          <w:sz w:val="20"/>
          <w:szCs w:val="24"/>
          <w:lang w:val="af-ZA" w:eastAsia="en-US"/>
        </w:rPr>
        <w:softHyphen/>
      </w:r>
      <w:proofErr w:type="spellStart"/>
      <w:r w:rsidR="007A5810" w:rsidRPr="006D2E03">
        <w:rPr>
          <w:rFonts w:ascii="GHEA Grapalat" w:hAnsi="GHEA Grapalat" w:cs="Sylfaen"/>
          <w:sz w:val="20"/>
          <w:szCs w:val="24"/>
          <w:lang w:val="ru-RU" w:eastAsia="en-US"/>
        </w:rPr>
        <w:t>ժողովի</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քարտուղարին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ներկայաց</w:t>
      </w:r>
      <w:proofErr w:type="spellEnd"/>
      <w:r w:rsidR="00EF2159" w:rsidRPr="006D2E03">
        <w:rPr>
          <w:rFonts w:ascii="GHEA Grapalat" w:hAnsi="GHEA Grapalat" w:cs="Sylfaen"/>
          <w:sz w:val="20"/>
          <w:szCs w:val="24"/>
          <w:lang w:eastAsia="en-US"/>
        </w:rPr>
        <w:t>ն</w:t>
      </w:r>
      <w:proofErr w:type="spellStart"/>
      <w:r w:rsidR="007A5810" w:rsidRPr="006D2E03">
        <w:rPr>
          <w:rFonts w:ascii="GHEA Grapalat" w:hAnsi="GHEA Grapalat" w:cs="Sylfaen"/>
          <w:sz w:val="20"/>
          <w:szCs w:val="24"/>
          <w:lang w:val="ru-RU" w:eastAsia="en-US"/>
        </w:rPr>
        <w:t>ում</w:t>
      </w:r>
      <w:proofErr w:type="spellEnd"/>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նախատեսված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փոստին</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պարտավոր</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օրը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հաստատել</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դրանց</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հանգամանքը</w:t>
      </w:r>
      <w:proofErr w:type="spellEnd"/>
      <w:r w:rsidR="007A5810" w:rsidRPr="006D2E03">
        <w:rPr>
          <w:rFonts w:ascii="GHEA Grapalat" w:hAnsi="GHEA Grapalat" w:cs="Sylfaen"/>
          <w:sz w:val="20"/>
          <w:szCs w:val="24"/>
          <w:lang w:val="ru-RU" w:eastAsia="en-US"/>
        </w:rPr>
        <w:t>՝</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հրավերում</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նշված</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իր</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փոստից</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մասնակցի</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հավաստում</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ուղարկելու</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միջոցով</w:t>
      </w:r>
      <w:proofErr w:type="spellEnd"/>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Մասնակիցները</w:t>
      </w:r>
      <w:proofErr w:type="spellEnd"/>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նրանց</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ներկայացուցիչները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w:t>
      </w:r>
      <w:proofErr w:type="spellEnd"/>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նիստերին</w:t>
      </w:r>
      <w:proofErr w:type="spellEnd"/>
      <w:r w:rsidR="002B121D" w:rsidRPr="00A71D81">
        <w:rPr>
          <w:rFonts w:ascii="GHEA Grapalat" w:hAnsi="GHEA Grapalat" w:cs="Sylfaen"/>
          <w:szCs w:val="24"/>
          <w:lang w:val="ru-RU"/>
        </w:rPr>
        <w:t>։</w:t>
      </w:r>
      <w:r w:rsidR="002B12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Մասնակիցները</w:t>
      </w:r>
      <w:proofErr w:type="spellEnd"/>
      <w:r w:rsidR="006D4E1D" w:rsidRPr="00A71D81">
        <w:rPr>
          <w:rFonts w:ascii="GHEA Grapalat" w:hAnsi="GHEA Grapalat" w:cs="Sylfaen"/>
          <w:szCs w:val="24"/>
        </w:rPr>
        <w:t xml:space="preserve"> կամ </w:t>
      </w:r>
      <w:proofErr w:type="spellStart"/>
      <w:r w:rsidR="006D4E1D" w:rsidRPr="00A71D81">
        <w:rPr>
          <w:rFonts w:ascii="GHEA Grapalat" w:hAnsi="GHEA Grapalat" w:cs="Sylfaen"/>
          <w:szCs w:val="24"/>
          <w:lang w:val="ru-RU"/>
        </w:rPr>
        <w:t>նրանց</w:t>
      </w:r>
      <w:proofErr w:type="spellEnd"/>
      <w:r w:rsidR="006D4E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ներկայացուցիչները</w:t>
      </w:r>
      <w:proofErr w:type="spellEnd"/>
      <w:r w:rsidR="006D4E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պահանջել</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արձանագրությունների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պատճենները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որոնք</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տրամադրվում</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մեկ</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օրացուցային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օրվա</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ընթացքում</w:t>
      </w:r>
      <w:proofErr w:type="spellEnd"/>
      <w:r w:rsidR="002B121D" w:rsidRPr="00A71D81">
        <w:rPr>
          <w:rFonts w:ascii="GHEA Grapalat" w:hAnsi="GHEA Grapalat" w:cs="Sylfaen"/>
          <w:szCs w:val="24"/>
          <w:lang w:val="ru-RU"/>
        </w:rPr>
        <w:t>։</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կամ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պատվիրատուի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ծանուցումներն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ուղարկվում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են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հայտում նշված էլեկտրոնային փոստին ուղարկելու միջոցով, </w:t>
      </w:r>
      <w:proofErr w:type="spellStart"/>
      <w:r w:rsidR="00CD1E70" w:rsidRPr="00A71D81">
        <w:rPr>
          <w:rFonts w:ascii="GHEA Grapalat" w:hAnsi="GHEA Grapalat" w:cs="Sylfaen"/>
          <w:sz w:val="20"/>
          <w:lang w:val="ru-RU"/>
        </w:rPr>
        <w:t>իսկ</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իր</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հայտում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սույն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հրավերում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քարտուղարի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փոստին</w:t>
      </w:r>
      <w:proofErr w:type="spellEnd"/>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7777777"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lastRenderedPageBreak/>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571F29" w:rsidRPr="00A71D81">
        <w:rPr>
          <w:rStyle w:val="af6"/>
          <w:rFonts w:ascii="GHEA Grapalat" w:hAnsi="GHEA Grapalat" w:cs="Sylfaen"/>
          <w:color w:val="FFFFFF"/>
        </w:rPr>
        <w:footnoteReference w:id="3"/>
      </w:r>
      <w:r w:rsidR="00571F29" w:rsidRPr="00A71D81">
        <w:rPr>
          <w:rFonts w:ascii="GHEA Grapalat" w:hAnsi="GHEA Grapalat" w:cs="Tahoma"/>
        </w:rPr>
        <w:t>։</w:t>
      </w:r>
      <w:r w:rsidR="00436F47" w:rsidRPr="00A71D81">
        <w:rPr>
          <w:rFonts w:ascii="GHEA Grapalat" w:hAnsi="GHEA Grapalat" w:cs="Tahoma"/>
          <w:vertAlign w:val="superscript"/>
        </w:rPr>
        <w:t>11</w:t>
      </w:r>
      <w:r w:rsidR="002B103D" w:rsidRPr="00A71D81">
        <w:rPr>
          <w:rFonts w:ascii="GHEA Grapalat" w:hAnsi="GHEA Grapalat" w:cs="Tahoma"/>
          <w:lang w:val="hy-AM"/>
        </w:rPr>
        <w:t xml:space="preserve"> </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proofErr w:type="spellStart"/>
      <w:r w:rsidR="00583092" w:rsidRPr="00A71D81">
        <w:rPr>
          <w:rFonts w:ascii="GHEA Grapalat" w:hAnsi="GHEA Grapalat" w:cs="Sylfaen"/>
          <w:szCs w:val="24"/>
          <w:lang w:val="ru-RU"/>
        </w:rPr>
        <w:t>Մասնակից</w:t>
      </w:r>
      <w:proofErr w:type="spellEnd"/>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պահանջների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հիմնավորման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նպատակով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ներկայացնել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լրացուցիչ</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այլ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փաստաթղթեր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տեղեկություններ</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նյութեր</w:t>
      </w:r>
      <w:proofErr w:type="spellEnd"/>
      <w:r w:rsidR="00583092" w:rsidRPr="00A71D81">
        <w:rPr>
          <w:rFonts w:ascii="GHEA Grapalat" w:hAnsi="GHEA Grapalat" w:cs="Sylfaen"/>
          <w:szCs w:val="24"/>
          <w:lang w:val="ru-RU"/>
        </w:rPr>
        <w:t>։</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proofErr w:type="spellStart"/>
      <w:r w:rsidR="00583092" w:rsidRPr="00A71D81">
        <w:rPr>
          <w:rFonts w:ascii="GHEA Grapalat" w:hAnsi="GHEA Grapalat" w:cs="Sylfaen"/>
          <w:szCs w:val="24"/>
          <w:lang w:val="ru-RU"/>
        </w:rPr>
        <w:t>անձնաժողովը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ստուգել</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օգտագործելով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պաշտոնական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աղբյուրներից</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դրա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մասին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իրավասու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ուղարկվելու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դեպքում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պետական</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ինքնակառավարման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հաջորդող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երկու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աշխատանքային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ընթացքում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տրամադրում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Եթե</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արդյունքում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որակվում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իրականությանը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չհամապա</w:t>
      </w:r>
      <w:proofErr w:type="spellEnd"/>
      <w:r w:rsidR="00583092" w:rsidRPr="00A71D81">
        <w:rPr>
          <w:rFonts w:ascii="GHEA Grapalat" w:hAnsi="GHEA Grapalat" w:cs="Sylfaen"/>
          <w:szCs w:val="24"/>
        </w:rPr>
        <w:softHyphen/>
      </w:r>
      <w:proofErr w:type="spellStart"/>
      <w:r w:rsidR="00583092" w:rsidRPr="00A71D81">
        <w:rPr>
          <w:rFonts w:ascii="GHEA Grapalat" w:hAnsi="GHEA Grapalat" w:cs="Sylfaen"/>
          <w:szCs w:val="24"/>
          <w:lang w:val="ru-RU"/>
        </w:rPr>
        <w:t>տասխանող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ապա</w:t>
      </w:r>
      <w:proofErr w:type="spellEnd"/>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77777777" w:rsidR="00F40755" w:rsidRPr="00F40755" w:rsidRDefault="00F40755" w:rsidP="00F40755">
      <w:pPr>
        <w:pStyle w:val="23"/>
        <w:spacing w:line="240" w:lineRule="auto"/>
        <w:ind w:firstLine="567"/>
        <w:rPr>
          <w:rFonts w:ascii="GHEA Grapalat" w:hAnsi="GHEA Grapalat" w:cs="Sylfaen"/>
          <w:lang w:val="hy-AM"/>
        </w:rPr>
      </w:pP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սույն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ընթացակարգի</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դեպքում</w:t>
      </w:r>
      <w:proofErr w:type="spellEnd"/>
      <w:r w:rsidRPr="00F40755">
        <w:rPr>
          <w:rFonts w:ascii="GHEA Grapalat" w:hAnsi="GHEA Grapalat" w:cs="Sylfaen"/>
          <w:lang w:val="es-ES"/>
        </w:rPr>
        <w:t xml:space="preserve"> «      » </w:t>
      </w:r>
      <w:proofErr w:type="spellStart"/>
      <w:r w:rsidRPr="00F40755">
        <w:rPr>
          <w:rFonts w:ascii="GHEA Grapalat" w:hAnsi="GHEA Grapalat" w:cs="Sylfaen"/>
          <w:lang w:val="es-ES"/>
        </w:rPr>
        <w:t>օրացուցային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օր</w:t>
      </w:r>
      <w:proofErr w:type="spellEnd"/>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կիրառելի</w:t>
      </w:r>
      <w:proofErr w:type="spellEnd"/>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proofErr w:type="spellStart"/>
      <w:r w:rsidR="00096865" w:rsidRPr="00A71D81">
        <w:rPr>
          <w:rFonts w:ascii="GHEA Grapalat" w:hAnsi="GHEA Grapalat" w:cs="Sylfaen"/>
          <w:sz w:val="20"/>
          <w:lang w:val="ru-RU"/>
        </w:rPr>
        <w:t>Պայմանագիր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հանձնաժողովի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որոշման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հիման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վրա</w:t>
      </w:r>
      <w:proofErr w:type="spellEnd"/>
      <w:r w:rsidR="00096865"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096865" w:rsidRPr="00A71D81">
        <w:rPr>
          <w:rFonts w:ascii="GHEA Grapalat" w:hAnsi="GHEA Grapalat" w:cs="Sylfaen"/>
          <w:sz w:val="20"/>
          <w:lang w:val="ru-RU"/>
        </w:rPr>
        <w:t>ատվիրատուի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կողմից</w:t>
      </w:r>
      <w:proofErr w:type="spellEnd"/>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Պայմանագիրը</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գրավոր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մեկ</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փաստաթուղթ</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կազմելու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միջոցով</w:t>
      </w:r>
      <w:proofErr w:type="spellEnd"/>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չոր</w:t>
      </w:r>
      <w:proofErr w:type="spellEnd"/>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w:t>
      </w:r>
      <w:proofErr w:type="spellEnd"/>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EB6E54" w:rsidRPr="00A71D81">
        <w:rPr>
          <w:rFonts w:ascii="GHEA Grapalat" w:hAnsi="GHEA Grapalat" w:cs="Sylfaen"/>
          <w:sz w:val="20"/>
          <w:lang w:val="ru-RU"/>
        </w:rPr>
        <w:t>ատվիրատուն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ծանուցում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ներկայացնելով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Ընդ</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կարող</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ոչ</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շուտ</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օրվան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օրը</w:t>
      </w:r>
      <w:proofErr w:type="spellEnd"/>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կնքվելիք</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հանձնաժողովի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քարտուղարը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տրամադրում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էլեկտրոնային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եղանակով</w:t>
      </w:r>
      <w:proofErr w:type="spellEnd"/>
      <w:r w:rsidR="00EB6E54"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Ընդ</w:t>
      </w:r>
      <w:proofErr w:type="spellEnd"/>
      <w:r w:rsidR="00443B7A"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ներառվում</w:t>
      </w:r>
      <w:proofErr w:type="spellEnd"/>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մասնակցի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կողմից</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հայտով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ապրանքի</w:t>
      </w:r>
      <w:proofErr w:type="spellEnd"/>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lastRenderedPageBreak/>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proofErr w:type="spellStart"/>
      <w:r w:rsidR="00096865" w:rsidRPr="006D2E03">
        <w:rPr>
          <w:rFonts w:ascii="GHEA Grapalat" w:hAnsi="GHEA Grapalat" w:cs="Sylfaen"/>
          <w:i w:val="0"/>
          <w:szCs w:val="24"/>
          <w:lang w:val="ru-RU"/>
        </w:rPr>
        <w:t>Մինչև</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սույն</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հրավերի</w:t>
      </w:r>
      <w:proofErr w:type="spellEnd"/>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կետով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նախատեսված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ժամկետի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ավարտը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համաձայնությամբ</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նախագծում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կատարվել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փոփոխություններ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սակայն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հանգեցնել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առարկայի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բնութագրերի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փոփոխմանը</w:t>
      </w:r>
      <w:proofErr w:type="spellEnd"/>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ընտրված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ավելացմանը</w:t>
      </w:r>
      <w:proofErr w:type="spellEnd"/>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771904AA"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proofErr w:type="spellStart"/>
      <w:r w:rsidR="00A161E3" w:rsidRPr="00532617">
        <w:rPr>
          <w:rFonts w:ascii="GHEA Grapalat" w:hAnsi="GHEA Grapalat" w:cs="Sylfaen"/>
          <w:sz w:val="20"/>
          <w:lang w:val="ru-RU"/>
        </w:rPr>
        <w:t>այմանագրի</w:t>
      </w:r>
      <w:proofErr w:type="spellEnd"/>
      <w:r w:rsidR="00A161E3" w:rsidRPr="00532617">
        <w:rPr>
          <w:rFonts w:ascii="GHEA Grapalat" w:hAnsi="GHEA Grapalat" w:cs="Sylfaen"/>
          <w:sz w:val="20"/>
          <w:lang w:val="hy-AM"/>
        </w:rPr>
        <w:t xml:space="preserve"> </w:t>
      </w:r>
      <w:proofErr w:type="spellStart"/>
      <w:r w:rsidR="00A161E3" w:rsidRPr="00532617">
        <w:rPr>
          <w:rFonts w:ascii="GHEA Grapalat" w:hAnsi="GHEA Grapalat" w:cs="Sylfaen"/>
          <w:sz w:val="20"/>
          <w:lang w:val="ru-RU"/>
        </w:rPr>
        <w:t>ապահովում</w:t>
      </w:r>
      <w:proofErr w:type="spellEnd"/>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ներկայացնելու</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պահանջի</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հիման</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վրա</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այն</w:t>
      </w:r>
      <w:proofErr w:type="spellEnd"/>
      <w:r w:rsidR="00A161E3" w:rsidRPr="00532617">
        <w:rPr>
          <w:rFonts w:ascii="GHEA Grapalat" w:hAnsi="GHEA Grapalat" w:cs="Sylfaen"/>
          <w:sz w:val="20"/>
          <w:lang w:val="af-ZA"/>
        </w:rPr>
        <w:t xml:space="preserve"> </w:t>
      </w:r>
      <w:proofErr w:type="spellStart"/>
      <w:r w:rsidR="00A161E3" w:rsidRPr="008960F6">
        <w:rPr>
          <w:rFonts w:ascii="GHEA Grapalat" w:hAnsi="GHEA Grapalat" w:cs="Sylfaen"/>
          <w:sz w:val="20"/>
          <w:lang w:val="ru-RU"/>
        </w:rPr>
        <w:t>ստանալու</w:t>
      </w:r>
      <w:proofErr w:type="spellEnd"/>
      <w:r w:rsidR="00A161E3" w:rsidRPr="003B269F">
        <w:rPr>
          <w:rFonts w:ascii="GHEA Grapalat" w:hAnsi="GHEA Grapalat" w:cs="Sylfaen"/>
          <w:sz w:val="20"/>
          <w:lang w:val="af-ZA"/>
        </w:rPr>
        <w:t xml:space="preserve"> </w:t>
      </w:r>
      <w:proofErr w:type="spellStart"/>
      <w:r w:rsidR="00A161E3" w:rsidRPr="003B269F">
        <w:rPr>
          <w:rFonts w:ascii="GHEA Grapalat" w:hAnsi="GHEA Grapalat" w:cs="Sylfaen"/>
          <w:sz w:val="20"/>
          <w:lang w:val="ru-RU"/>
        </w:rPr>
        <w:t>օրվանից</w:t>
      </w:r>
      <w:proofErr w:type="spellEnd"/>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proofErr w:type="spellStart"/>
      <w:r w:rsidR="00A161E3" w:rsidRPr="00507CF0">
        <w:rPr>
          <w:rFonts w:ascii="GHEA Grapalat" w:hAnsi="GHEA Grapalat" w:cs="Sylfaen"/>
          <w:sz w:val="20"/>
          <w:lang w:val="ru-RU"/>
        </w:rPr>
        <w:t>օրվա</w:t>
      </w:r>
      <w:proofErr w:type="spellEnd"/>
      <w:r w:rsidR="00A161E3" w:rsidRPr="00507CF0">
        <w:rPr>
          <w:rFonts w:ascii="GHEA Grapalat" w:hAnsi="GHEA Grapalat" w:cs="Sylfaen"/>
          <w:sz w:val="20"/>
          <w:lang w:val="af-ZA"/>
        </w:rPr>
        <w:t xml:space="preserve"> </w:t>
      </w:r>
      <w:proofErr w:type="spellStart"/>
      <w:r w:rsidR="00A161E3" w:rsidRPr="00EF056B">
        <w:rPr>
          <w:rFonts w:ascii="GHEA Grapalat" w:hAnsi="GHEA Grapalat" w:cs="Sylfaen"/>
          <w:sz w:val="20"/>
          <w:lang w:val="ru-RU"/>
        </w:rPr>
        <w:t>ընթացքում</w:t>
      </w:r>
      <w:proofErr w:type="spellEnd"/>
      <w:r w:rsidR="00A161E3" w:rsidRPr="00675DB0">
        <w:rPr>
          <w:rFonts w:ascii="GHEA Grapalat" w:hAnsi="GHEA Grapalat" w:cs="Sylfaen"/>
          <w:sz w:val="20"/>
          <w:lang w:val="af-ZA"/>
        </w:rPr>
        <w:t xml:space="preserve">, </w:t>
      </w:r>
      <w:proofErr w:type="spellStart"/>
      <w:r w:rsidR="00A161E3" w:rsidRPr="00675DB0">
        <w:rPr>
          <w:rFonts w:ascii="GHEA Grapalat" w:hAnsi="GHEA Grapalat" w:cs="Sylfaen"/>
          <w:sz w:val="20"/>
          <w:lang w:val="ru-RU"/>
        </w:rPr>
        <w:t>ընտրված</w:t>
      </w:r>
      <w:proofErr w:type="spellEnd"/>
      <w:r w:rsidR="00A161E3" w:rsidRPr="00675DB0">
        <w:rPr>
          <w:rFonts w:ascii="GHEA Grapalat" w:hAnsi="GHEA Grapalat" w:cs="Sylfaen"/>
          <w:sz w:val="20"/>
          <w:lang w:val="af-ZA"/>
        </w:rPr>
        <w:t xml:space="preserve"> </w:t>
      </w:r>
      <w:proofErr w:type="spellStart"/>
      <w:r w:rsidR="00A161E3" w:rsidRPr="00B85339">
        <w:rPr>
          <w:rFonts w:ascii="GHEA Grapalat" w:hAnsi="GHEA Grapalat" w:cs="Sylfaen"/>
          <w:sz w:val="20"/>
          <w:lang w:val="ru-RU"/>
        </w:rPr>
        <w:t>մասնակիցը</w:t>
      </w:r>
      <w:proofErr w:type="spellEnd"/>
      <w:r w:rsidR="00A161E3" w:rsidRPr="00840613">
        <w:rPr>
          <w:rFonts w:ascii="GHEA Grapalat" w:hAnsi="GHEA Grapalat" w:cs="Sylfaen"/>
          <w:sz w:val="20"/>
          <w:lang w:val="af-ZA"/>
        </w:rPr>
        <w:t xml:space="preserve"> </w:t>
      </w:r>
      <w:proofErr w:type="spellStart"/>
      <w:r w:rsidR="00A161E3" w:rsidRPr="00840613">
        <w:rPr>
          <w:rFonts w:ascii="GHEA Grapalat" w:hAnsi="GHEA Grapalat" w:cs="Sylfaen"/>
          <w:sz w:val="20"/>
          <w:lang w:val="ru-RU"/>
        </w:rPr>
        <w:t>պարտավոր</w:t>
      </w:r>
      <w:proofErr w:type="spellEnd"/>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ներկայացնել</w:t>
      </w:r>
      <w:proofErr w:type="spellEnd"/>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պայմանագրի</w:t>
      </w:r>
      <w:proofErr w:type="spellEnd"/>
      <w:r w:rsidR="00A161E3" w:rsidRPr="006D2E03">
        <w:rPr>
          <w:rFonts w:ascii="GHEA Grapalat" w:hAnsi="GHEA Grapalat" w:cs="Sylfaen"/>
          <w:sz w:val="20"/>
          <w:lang w:val="hy-AM"/>
        </w:rPr>
        <w:t xml:space="preserve"> </w:t>
      </w:r>
      <w:proofErr w:type="spellStart"/>
      <w:r w:rsidR="00A161E3" w:rsidRPr="006D2E03">
        <w:rPr>
          <w:rFonts w:ascii="GHEA Grapalat" w:hAnsi="GHEA Grapalat" w:cs="Sylfaen"/>
          <w:sz w:val="20"/>
          <w:lang w:val="ru-RU"/>
        </w:rPr>
        <w:t>ապահովում</w:t>
      </w:r>
      <w:proofErr w:type="spellEnd"/>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p>
    <w:p w14:paraId="089EADE0" w14:textId="6F4A3325"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Որակավորման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ապահովման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չափը</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հավասար</w:t>
      </w:r>
      <w:proofErr w:type="spellEnd"/>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5A72DB" w:rsidRPr="00A71D81">
        <w:rPr>
          <w:rFonts w:ascii="GHEA Grapalat" w:hAnsi="GHEA Grapalat" w:cs="Sylfaen"/>
          <w:sz w:val="20"/>
          <w:lang w:val="af-ZA"/>
        </w:rPr>
        <w:t xml:space="preserve">, </w:t>
      </w:r>
      <w:r w:rsidR="00D7662C">
        <w:rPr>
          <w:rFonts w:ascii="GHEA Grapalat" w:hAnsi="GHEA Grapalat" w:cs="Sylfaen"/>
          <w:sz w:val="20"/>
          <w:lang w:val="af-ZA"/>
        </w:rPr>
        <w:t>:</w:t>
      </w:r>
      <w:r w:rsidR="005A72DB" w:rsidRPr="00A71D81">
        <w:rPr>
          <w:rFonts w:ascii="GHEA Grapalat" w:hAnsi="GHEA Grapalat" w:cs="Sylfaen"/>
          <w:sz w:val="20"/>
          <w:lang w:val="af-ZA"/>
        </w:rPr>
        <w:t>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5A72DB" w:rsidRPr="00A71D81">
        <w:rPr>
          <w:rStyle w:val="af6"/>
          <w:rFonts w:ascii="GHEA Grapalat" w:hAnsi="GHEA Grapalat" w:cs="Arial"/>
          <w:sz w:val="20"/>
        </w:rPr>
        <w:footnoteReference w:id="4"/>
      </w:r>
      <w:r w:rsidR="005A72DB" w:rsidRPr="00A71D81">
        <w:rPr>
          <w:rFonts w:ascii="GHEA Grapalat" w:hAnsi="GHEA Grapalat" w:cs="Arial"/>
          <w:sz w:val="20"/>
          <w:vertAlign w:val="superscript"/>
          <w:lang w:val="hy-AM"/>
        </w:rPr>
        <w:t>.1</w:t>
      </w:r>
      <w:r w:rsidR="00F96621" w:rsidRPr="00A71D81">
        <w:rPr>
          <w:rFonts w:ascii="GHEA Grapalat" w:hAnsi="GHEA Grapalat" w:cs="Sylfaen"/>
          <w:sz w:val="20"/>
          <w:lang w:val="af-ZA"/>
        </w:rPr>
        <w:t xml:space="preserve"> </w:t>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5150EC"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 xml:space="preserve">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w:t>
      </w:r>
      <w:r w:rsidRPr="005150EC">
        <w:rPr>
          <w:rFonts w:ascii="GHEA Grapalat" w:hAnsi="GHEA Grapalat" w:cs="Arial"/>
          <w:sz w:val="20"/>
          <w:lang w:val="hy-AM"/>
        </w:rPr>
        <w:t>ընթացքում:</w:t>
      </w:r>
    </w:p>
    <w:p w14:paraId="53965578" w14:textId="5F64BBB2" w:rsidR="00BA7FAD" w:rsidRPr="005150EC"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5150EC">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5150EC">
        <w:rPr>
          <w:rFonts w:ascii="GHEA Grapalat" w:hAnsi="GHEA Grapalat" w:cs="Arial"/>
          <w:sz w:val="20"/>
          <w:lang w:val="hy-AM"/>
        </w:rPr>
        <w:t xml:space="preserve"> փուլի գումարի նկատմամբ հաշվարկված համամասնությամբ</w:t>
      </w:r>
      <w:r w:rsidRPr="005150EC">
        <w:rPr>
          <w:rFonts w:ascii="GHEA Grapalat" w:hAnsi="GHEA Grapalat" w:cs="Arial"/>
          <w:sz w:val="20"/>
          <w:lang w:val="hy-AM"/>
        </w:rPr>
        <w:t xml:space="preserve">: </w:t>
      </w:r>
    </w:p>
    <w:p w14:paraId="4C6CB52D" w14:textId="77777777" w:rsidR="00E56508" w:rsidRPr="007E2C8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5150EC">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w:t>
      </w:r>
      <w:r w:rsidRPr="00337B83">
        <w:rPr>
          <w:rFonts w:ascii="GHEA Grapalat" w:hAnsi="GHEA Grapalat" w:cs="Arial"/>
          <w:sz w:val="20"/>
          <w:lang w:val="hy-AM"/>
        </w:rPr>
        <w:t xml:space="preserve">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4CDC8546" w:rsidR="00281740" w:rsidRPr="00A71D81" w:rsidRDefault="00281740" w:rsidP="00281740">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w:t>
      </w:r>
    </w:p>
    <w:p w14:paraId="7154DD15" w14:textId="77777777" w:rsidR="00F562EA" w:rsidRPr="006D2E03" w:rsidRDefault="00F562EA" w:rsidP="006D2E03">
      <w:pPr>
        <w:shd w:val="clear" w:color="auto" w:fill="FFFFFF"/>
        <w:spacing w:line="360" w:lineRule="auto"/>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7777777" w:rsidR="00281740" w:rsidRPr="00A71D81" w:rsidRDefault="00281740" w:rsidP="00281740">
      <w:pPr>
        <w:ind w:firstLine="567"/>
        <w:jc w:val="both"/>
        <w:rPr>
          <w:rFonts w:ascii="GHEA Grapalat" w:hAnsi="GHEA Grapalat"/>
          <w:sz w:val="20"/>
          <w:szCs w:val="20"/>
          <w:lang w:val="hy-AM"/>
        </w:rPr>
      </w:pPr>
      <w:r w:rsidRPr="00A71D81">
        <w:rPr>
          <w:rFonts w:ascii="GHEA Grapalat" w:hAnsi="GHEA Grapalat" w:cs="Sylfaen"/>
          <w:sz w:val="20"/>
          <w:lang w:val="hy-AM"/>
        </w:rPr>
        <w:lastRenderedPageBreak/>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937F5E" w:rsidRPr="00A71D81">
        <w:rPr>
          <w:rFonts w:ascii="GHEA Grapalat" w:hAnsi="GHEA Grapalat" w:cs="Sylfaen"/>
          <w:sz w:val="20"/>
          <w:lang w:val="hy-AM"/>
        </w:rPr>
        <w:t>9</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C57A5FE" w14:textId="77777777" w:rsidR="00DB4EFF" w:rsidRDefault="00DB4EFF" w:rsidP="00DB4EFF">
      <w:pPr>
        <w:pStyle w:val="af4"/>
        <w:shd w:val="clear" w:color="auto" w:fill="FFFFFF"/>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2987F51D" w14:textId="77777777" w:rsidR="00DB4EFF" w:rsidRDefault="00DB4EFF" w:rsidP="00DB4EFF">
      <w:pPr>
        <w:ind w:firstLine="567"/>
        <w:jc w:val="both"/>
        <w:rPr>
          <w:rFonts w:ascii="GHEA Grapalat" w:hAnsi="GHEA Grapalat" w:cs="Sylfaen"/>
          <w:sz w:val="20"/>
          <w:lang w:val="af-ZA"/>
        </w:rPr>
      </w:pPr>
    </w:p>
    <w:p w14:paraId="5FD32C54" w14:textId="77777777" w:rsidR="00DB4EFF" w:rsidRPr="00A71D81" w:rsidRDefault="00DB4EFF" w:rsidP="006D2E03">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Օրենքի</w:t>
      </w:r>
      <w:proofErr w:type="spellEnd"/>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proofErr w:type="spellStart"/>
      <w:r w:rsidRPr="00A71D81">
        <w:rPr>
          <w:rFonts w:ascii="GHEA Grapalat" w:hAnsi="GHEA Grapalat" w:cs="Sylfaen"/>
          <w:sz w:val="20"/>
          <w:lang w:val="ru-RU"/>
        </w:rPr>
        <w:t>րդ</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հոդվածի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համաձայն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հայտերից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պայմաններին</w:t>
      </w:r>
      <w:proofErr w:type="spellEnd"/>
      <w:r w:rsidRPr="00A71D81">
        <w:rPr>
          <w:rFonts w:ascii="GHEA Grapalat" w:hAnsi="GHEA Grapalat" w:cs="Sylfaen"/>
          <w:sz w:val="20"/>
          <w:lang w:val="af-ZA"/>
        </w:rPr>
        <w:t>.</w:t>
      </w:r>
    </w:p>
    <w:p w14:paraId="635073AC" w14:textId="33EE6A9B" w:rsidR="00096865" w:rsidRPr="00A71D81" w:rsidRDefault="00096865" w:rsidP="00EF3662">
      <w:pPr>
        <w:ind w:firstLine="567"/>
        <w:jc w:val="both"/>
        <w:rPr>
          <w:rFonts w:ascii="GHEA Grapalat" w:hAnsi="GHEA Grapalat" w:cs="Sylfaen"/>
          <w:sz w:val="20"/>
          <w:vertAlign w:val="superscript"/>
          <w:lang w:val="af-ZA"/>
        </w:rPr>
      </w:pPr>
      <w:r w:rsidRPr="00A71D81">
        <w:rPr>
          <w:rFonts w:ascii="GHEA Grapalat" w:hAnsi="GHEA Grapalat" w:cs="Sylfaen"/>
          <w:sz w:val="20"/>
          <w:lang w:val="af-ZA"/>
        </w:rPr>
        <w:t xml:space="preserve">2) </w:t>
      </w:r>
      <w:proofErr w:type="spellStart"/>
      <w:r w:rsidRPr="00A71D81">
        <w:rPr>
          <w:rFonts w:ascii="GHEA Grapalat" w:hAnsi="GHEA Grapalat" w:cs="Sylfaen"/>
          <w:sz w:val="20"/>
          <w:lang w:val="ru-RU"/>
        </w:rPr>
        <w:t>դադարում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գոյություն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ունենալ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պահանջը</w:t>
      </w:r>
      <w:proofErr w:type="spellEnd"/>
      <w:r w:rsidR="00FF0FE2" w:rsidRPr="00A71D81">
        <w:rPr>
          <w:rFonts w:ascii="GHEA Grapalat" w:hAnsi="GHEA Grapalat" w:cs="Sylfaen"/>
          <w:sz w:val="20"/>
          <w:lang w:val="hy-AM"/>
        </w:rPr>
        <w:t>: Ընդ որում պ</w:t>
      </w:r>
      <w:proofErr w:type="spellStart"/>
      <w:r w:rsidR="00FF0FE2" w:rsidRPr="00A71D81">
        <w:rPr>
          <w:rFonts w:ascii="GHEA Grapalat" w:hAnsi="GHEA Grapalat" w:cs="Sylfaen"/>
          <w:sz w:val="20"/>
          <w:lang w:val="ru-RU"/>
        </w:rPr>
        <w:t>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կարիքների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կազմակերպված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գնման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ընթացակարգը</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կարող</w:t>
      </w:r>
      <w:proofErr w:type="spellEnd"/>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ամբողջությամբ</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մասնակի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չկայացած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հայտարարվել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համապատասխանաբար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Հայաստանի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Հանրապետության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ավագանու</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այլ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պատվիրատուների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դեպքում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ընդհանուր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կառավարումն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իրականացնող</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լիազորված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մարմնի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ղեկավարի</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իսկ</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հիմնադրամների</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դեպքում</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հոգաբարձուների</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խորհրդի</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որոշման</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հիման</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վրա</w:t>
      </w:r>
      <w:proofErr w:type="spellEnd"/>
      <w:r w:rsidR="00A10D1E" w:rsidRPr="00A71D81">
        <w:rPr>
          <w:rStyle w:val="af6"/>
          <w:rFonts w:ascii="GHEA Grapalat" w:hAnsi="GHEA Grapalat" w:cs="Sylfaen"/>
          <w:color w:val="FFFFFF"/>
          <w:sz w:val="20"/>
        </w:rPr>
        <w:footnoteReference w:id="5"/>
      </w:r>
    </w:p>
    <w:p w14:paraId="20727E1B"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3) </w:t>
      </w:r>
      <w:r w:rsidRPr="00A71D81">
        <w:rPr>
          <w:rFonts w:ascii="GHEA Grapalat" w:hAnsi="GHEA Grapalat" w:cs="Sylfaen"/>
          <w:sz w:val="20"/>
          <w:lang w:val="hy-AM"/>
        </w:rPr>
        <w:t>ոչ</w:t>
      </w:r>
      <w:r w:rsidRPr="00A71D81">
        <w:rPr>
          <w:rFonts w:ascii="GHEA Grapalat" w:hAnsi="GHEA Grapalat" w:cs="Sylfaen"/>
          <w:sz w:val="20"/>
          <w:lang w:val="af-ZA"/>
        </w:rPr>
        <w:t xml:space="preserve"> </w:t>
      </w:r>
      <w:r w:rsidRPr="00A71D81">
        <w:rPr>
          <w:rFonts w:ascii="GHEA Grapalat" w:hAnsi="GHEA Grapalat" w:cs="Sylfaen"/>
          <w:sz w:val="20"/>
          <w:lang w:val="hy-AM"/>
        </w:rPr>
        <w:t>մի</w:t>
      </w:r>
      <w:r w:rsidRPr="00A71D81">
        <w:rPr>
          <w:rFonts w:ascii="GHEA Grapalat" w:hAnsi="GHEA Grapalat" w:cs="Sylfaen"/>
          <w:sz w:val="20"/>
          <w:lang w:val="af-ZA"/>
        </w:rPr>
        <w:t xml:space="preserve"> </w:t>
      </w:r>
      <w:r w:rsidRPr="00A71D81">
        <w:rPr>
          <w:rFonts w:ascii="GHEA Grapalat" w:hAnsi="GHEA Grapalat" w:cs="Sylfaen"/>
          <w:sz w:val="20"/>
          <w:lang w:val="hy-AM"/>
        </w:rPr>
        <w:t>հայտ</w:t>
      </w:r>
      <w:r w:rsidRPr="00A71D81">
        <w:rPr>
          <w:rFonts w:ascii="GHEA Grapalat" w:hAnsi="GHEA Grapalat" w:cs="Sylfaen"/>
          <w:sz w:val="20"/>
          <w:lang w:val="af-ZA"/>
        </w:rPr>
        <w:t xml:space="preserve"> </w:t>
      </w:r>
      <w:r w:rsidRPr="00A71D81">
        <w:rPr>
          <w:rFonts w:ascii="GHEA Grapalat" w:hAnsi="GHEA Grapalat" w:cs="Sylfaen"/>
          <w:sz w:val="20"/>
          <w:lang w:val="hy-AM"/>
        </w:rPr>
        <w:t>չի</w:t>
      </w:r>
      <w:r w:rsidRPr="00A71D81">
        <w:rPr>
          <w:rFonts w:ascii="GHEA Grapalat" w:hAnsi="GHEA Grapalat" w:cs="Sylfaen"/>
          <w:sz w:val="20"/>
          <w:lang w:val="af-ZA"/>
        </w:rPr>
        <w:t xml:space="preserve"> </w:t>
      </w:r>
      <w:r w:rsidRPr="00A71D81">
        <w:rPr>
          <w:rFonts w:ascii="GHEA Grapalat" w:hAnsi="GHEA Grapalat" w:cs="Sylfaen"/>
          <w:sz w:val="20"/>
          <w:lang w:val="hy-AM"/>
        </w:rPr>
        <w:t>ներկայացվել</w:t>
      </w:r>
      <w:r w:rsidRPr="00A71D81">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proofErr w:type="spellStart"/>
      <w:r w:rsidR="00CA1C11" w:rsidRPr="00A71D81">
        <w:rPr>
          <w:rFonts w:ascii="GHEA Grapalat" w:hAnsi="GHEA Grapalat" w:cs="Sylfaen"/>
          <w:sz w:val="20"/>
          <w:lang w:val="ru-RU"/>
        </w:rPr>
        <w:t>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հաջորդող</w:t>
      </w:r>
      <w:proofErr w:type="spellEnd"/>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աշխատանքային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օրվա</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ընթացքում</w:t>
      </w:r>
      <w:proofErr w:type="spellEnd"/>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proofErr w:type="spellStart"/>
      <w:r w:rsidR="00CA1C11" w:rsidRPr="00A71D81">
        <w:rPr>
          <w:rFonts w:ascii="GHEA Grapalat" w:hAnsi="GHEA Grapalat" w:cs="Sylfaen"/>
          <w:sz w:val="20"/>
          <w:lang w:val="ru-RU"/>
        </w:rPr>
        <w:t>ատվիրատուն</w:t>
      </w:r>
      <w:proofErr w:type="spellEnd"/>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proofErr w:type="spellStart"/>
      <w:r w:rsidR="00CA1C11" w:rsidRPr="00A71D81">
        <w:rPr>
          <w:rFonts w:ascii="GHEA Grapalat" w:hAnsi="GHEA Grapalat" w:cs="Sylfaen"/>
          <w:sz w:val="20"/>
          <w:lang w:val="ru-RU"/>
        </w:rPr>
        <w:t>հայտարարություն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որում</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նշվում</w:t>
      </w:r>
      <w:proofErr w:type="spellEnd"/>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գնման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հիմնավորումը</w:t>
      </w:r>
      <w:proofErr w:type="spellEnd"/>
      <w:r w:rsidR="00CA1C11" w:rsidRPr="00A71D81">
        <w:rPr>
          <w:rFonts w:ascii="GHEA Grapalat" w:hAnsi="GHEA Grapalat" w:cs="Sylfaen"/>
          <w:sz w:val="20"/>
          <w:lang w:val="ru-RU"/>
        </w:rPr>
        <w:t>։</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C9175D" w:rsidRDefault="00096865" w:rsidP="00EF3662">
      <w:pPr>
        <w:pStyle w:val="aa"/>
        <w:ind w:right="-7"/>
        <w:jc w:val="center"/>
        <w:rPr>
          <w:rFonts w:ascii="GHEA Grapalat" w:hAnsi="GHEA Grapalat" w:cs="Sylfaen"/>
          <w:b/>
          <w:szCs w:val="22"/>
          <w:lang w:val="es-ES"/>
        </w:rPr>
      </w:pPr>
      <w:r w:rsidRPr="00C9175D">
        <w:rPr>
          <w:rFonts w:ascii="GHEA Grapalat" w:hAnsi="GHEA Grapalat" w:cs="Sylfaen"/>
          <w:b/>
          <w:szCs w:val="22"/>
          <w:lang w:val="es-ES"/>
        </w:rPr>
        <w:t>Հ Ր Ա Հ Ա Ն Գ</w:t>
      </w:r>
    </w:p>
    <w:p w14:paraId="1DE20088" w14:textId="49E2177B" w:rsidR="00096865" w:rsidRPr="00A71D81" w:rsidRDefault="00C9175D" w:rsidP="00EF3662">
      <w:pPr>
        <w:pStyle w:val="aa"/>
        <w:ind w:right="-7"/>
        <w:jc w:val="center"/>
        <w:rPr>
          <w:rFonts w:ascii="GHEA Grapalat" w:hAnsi="GHEA Grapalat"/>
          <w:b/>
          <w:szCs w:val="22"/>
          <w:lang w:val="af-ZA"/>
        </w:rPr>
      </w:pPr>
      <w:r>
        <w:rPr>
          <w:rFonts w:ascii="GHEA Grapalat" w:hAnsi="GHEA Grapalat" w:cs="Sylfaen"/>
          <w:b/>
          <w:szCs w:val="22"/>
          <w:lang w:val="es-ES"/>
        </w:rPr>
        <w:t xml:space="preserve">ԳՆԱՆՇՄԱՆ ՀԱՐՑՄԱՆ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նպատակ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օժանդակել</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պատրաստելիս</w:t>
      </w:r>
      <w:proofErr w:type="spellEnd"/>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proofErr w:type="spellStart"/>
      <w:r w:rsidRPr="00A71D81">
        <w:rPr>
          <w:rFonts w:ascii="GHEA Grapalat" w:hAnsi="GHEA Grapalat" w:cs="Sylfaen"/>
          <w:sz w:val="20"/>
          <w:lang w:val="ru-RU"/>
        </w:rPr>
        <w:t>Նպատակահարմարության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տեղեկությունները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տարբերվող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պահպանելով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վավերապայմանները</w:t>
      </w:r>
      <w:proofErr w:type="spellEnd"/>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proofErr w:type="spellStart"/>
      <w:r w:rsidRPr="00A71D81">
        <w:rPr>
          <w:rFonts w:ascii="GHEA Grapalat" w:hAnsi="GHEA Grapalat" w:cs="Sylfaen"/>
          <w:sz w:val="20"/>
          <w:lang w:val="ru-RU"/>
        </w:rPr>
        <w:t>Հայտերը</w:t>
      </w:r>
      <w:proofErr w:type="spellEnd"/>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հայերենից</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բացի</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կարող</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ներկայացվել</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նաև</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անգլերեն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կամ</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ռուսերեն</w:t>
      </w:r>
      <w:proofErr w:type="spellEnd"/>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proofErr w:type="spellStart"/>
      <w:r w:rsidR="00096865" w:rsidRPr="00A71D81">
        <w:rPr>
          <w:rFonts w:ascii="GHEA Grapalat" w:hAnsi="GHEA Grapalat" w:cs="Sylfaen"/>
          <w:sz w:val="20"/>
          <w:lang w:val="ru-RU"/>
        </w:rPr>
        <w:t>ընթացակարգին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մասնակցելու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դիմում</w:t>
      </w:r>
      <w:proofErr w:type="spellEnd"/>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proofErr w:type="spellStart"/>
      <w:r w:rsidR="00096865" w:rsidRPr="00A71D81">
        <w:rPr>
          <w:rFonts w:ascii="GHEA Grapalat" w:hAnsi="GHEA Grapalat" w:cs="Sylfaen"/>
          <w:sz w:val="20"/>
          <w:lang w:val="ru-RU"/>
        </w:rPr>
        <w:t>ավելված</w:t>
      </w:r>
      <w:proofErr w:type="spellEnd"/>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proofErr w:type="spellStart"/>
      <w:r w:rsidRPr="00A71D81">
        <w:rPr>
          <w:rFonts w:ascii="GHEA Grapalat" w:hAnsi="GHEA Grapalat" w:cs="Sylfaen"/>
          <w:sz w:val="20"/>
          <w:lang w:val="es-ES"/>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հաստատված</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77777777"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r w:rsidR="004B7C30" w:rsidRPr="00A71D81">
        <w:rPr>
          <w:rFonts w:ascii="GHEA Grapalat" w:hAnsi="GHEA Grapalat" w:cs="Sylfaen"/>
          <w:sz w:val="20"/>
          <w:szCs w:val="24"/>
          <w:vertAlign w:val="superscript"/>
          <w:lang w:val="af-ZA" w:eastAsia="en-US"/>
        </w:rPr>
        <w:t xml:space="preserve">15 </w:t>
      </w:r>
      <w:r w:rsidRPr="00A71D81">
        <w:rPr>
          <w:rStyle w:val="af6"/>
          <w:rFonts w:ascii="GHEA Grapalat" w:hAnsi="GHEA Grapalat" w:cs="Sylfaen"/>
          <w:color w:val="FFFFFF"/>
          <w:sz w:val="20"/>
          <w:szCs w:val="24"/>
          <w:lang w:val="af-ZA" w:eastAsia="en-US"/>
        </w:rPr>
        <w:footnoteReference w:id="6"/>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բաղադրիչների</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հաշվարկ</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բացվածք</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կամ</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այլ</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մանրամասներ</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չեն</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պահանջվում</w:t>
      </w:r>
      <w:proofErr w:type="spellEnd"/>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ներկայացվում</w:t>
      </w:r>
      <w:proofErr w:type="spellEnd"/>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proofErr w:type="spellStart"/>
      <w:r w:rsidRPr="00A71D81">
        <w:rPr>
          <w:rFonts w:ascii="GHEA Grapalat" w:hAnsi="GHEA Grapalat" w:cs="Sylfaen"/>
          <w:sz w:val="20"/>
          <w:szCs w:val="20"/>
          <w:lang w:val="ru-RU"/>
        </w:rPr>
        <w:t>Մասնակիցը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հայտը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ներկայացնում</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հրավերով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սահմանված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կարգով</w:t>
      </w:r>
      <w:proofErr w:type="spellEnd"/>
      <w:r w:rsidRPr="00A71D81">
        <w:rPr>
          <w:rFonts w:ascii="GHEA Grapalat" w:hAnsi="GHEA Grapalat" w:cs="Sylfaen"/>
          <w:sz w:val="20"/>
          <w:szCs w:val="20"/>
          <w:lang w:val="ru-RU"/>
        </w:rPr>
        <w:t>։</w:t>
      </w:r>
      <w:r w:rsidRPr="00A71D81">
        <w:rPr>
          <w:rFonts w:ascii="GHEA Grapalat" w:hAnsi="GHEA Grapalat" w:cs="Sylfaen"/>
          <w:sz w:val="20"/>
          <w:szCs w:val="20"/>
          <w:lang w:val="es-ES"/>
        </w:rPr>
        <w:t xml:space="preserve"> </w:t>
      </w:r>
    </w:p>
    <w:p w14:paraId="23821292" w14:textId="221CF8CE"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lang w:val="es-ES"/>
        </w:rPr>
        <w:t>բացառությամբ</w:t>
      </w:r>
      <w:proofErr w:type="spellEnd"/>
      <w:r w:rsidRPr="00A71D81">
        <w:rPr>
          <w:rFonts w:ascii="GHEA Grapalat" w:hAnsi="GHEA Grapalat" w:cs="Sylfaen"/>
          <w:sz w:val="20"/>
          <w:szCs w:val="20"/>
          <w:lang w:val="es-ES"/>
        </w:rPr>
        <w:t xml:space="preserve"> 3-րդ </w:t>
      </w:r>
      <w:proofErr w:type="spellStart"/>
      <w:r w:rsidRPr="00A71D81">
        <w:rPr>
          <w:rFonts w:ascii="GHEA Grapalat" w:hAnsi="GHEA Grapalat" w:cs="Sylfaen"/>
          <w:sz w:val="20"/>
          <w:szCs w:val="20"/>
          <w:lang w:val="es-ES"/>
        </w:rPr>
        <w:t>կողմի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տրամադրված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հաստատված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փաստաթղթերի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որոնց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դեպքում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ներկայացվում</w:t>
      </w:r>
      <w:proofErr w:type="spellEnd"/>
      <w:r w:rsidRPr="00A71D81">
        <w:rPr>
          <w:rFonts w:ascii="GHEA Grapalat" w:hAnsi="GHEA Grapalat" w:cs="Sylfaen"/>
          <w:sz w:val="20"/>
          <w:szCs w:val="20"/>
          <w:lang w:val="es-ES"/>
        </w:rPr>
        <w:t xml:space="preserve"> է </w:t>
      </w:r>
      <w:proofErr w:type="spellStart"/>
      <w:r w:rsidRPr="00A71D81">
        <w:rPr>
          <w:rFonts w:ascii="GHEA Grapalat" w:hAnsi="GHEA Grapalat" w:cs="Sylfaen"/>
          <w:sz w:val="20"/>
          <w:szCs w:val="20"/>
          <w:lang w:val="es-ES"/>
        </w:rPr>
        <w:t>դրանց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բնօրինակից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պատճենահանված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տարբերակը</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C9175D" w:rsidRPr="00C9175D">
        <w:rPr>
          <w:rFonts w:ascii="GHEA Grapalat" w:hAnsi="GHEA Grapalat"/>
          <w:b/>
          <w:sz w:val="20"/>
          <w:szCs w:val="20"/>
          <w:lang w:val="es-ES"/>
        </w:rPr>
        <w:t>2</w:t>
      </w:r>
      <w:r w:rsidR="00C9175D">
        <w:rPr>
          <w:rFonts w:ascii="GHEA Grapalat" w:hAnsi="GHEA Grapalat"/>
          <w:b/>
          <w:sz w:val="20"/>
          <w:szCs w:val="20"/>
          <w:lang w:val="es-ES"/>
        </w:rPr>
        <w:t xml:space="preserve"> </w:t>
      </w:r>
      <w:r w:rsidR="00C9175D" w:rsidRPr="00C9175D">
        <w:rPr>
          <w:rFonts w:ascii="GHEA Grapalat" w:hAnsi="GHEA Grapalat"/>
          <w:b/>
          <w:sz w:val="20"/>
          <w:szCs w:val="20"/>
          <w:lang w:val="es-ES"/>
        </w:rPr>
        <w:t>/</w:t>
      </w:r>
      <w:proofErr w:type="spellStart"/>
      <w:r w:rsidR="00C9175D" w:rsidRPr="00C9175D">
        <w:rPr>
          <w:rFonts w:ascii="GHEA Grapalat" w:hAnsi="GHEA Grapalat"/>
          <w:b/>
          <w:sz w:val="20"/>
          <w:szCs w:val="20"/>
          <w:lang w:val="es-ES"/>
        </w:rPr>
        <w:t>երկու</w:t>
      </w:r>
      <w:proofErr w:type="spellEnd"/>
      <w:r w:rsidR="00C9175D" w:rsidRPr="00C9175D">
        <w:rPr>
          <w:rFonts w:ascii="GHEA Grapalat" w:hAnsi="GHEA Grapalat"/>
          <w:b/>
          <w:sz w:val="20"/>
          <w:szCs w:val="20"/>
          <w:lang w:val="es-ES"/>
        </w:rPr>
        <w:t>/</w:t>
      </w:r>
      <w:r w:rsidR="00C9175D">
        <w:rPr>
          <w:rFonts w:ascii="GHEA Grapalat" w:hAnsi="GHEA Grapalat"/>
          <w:b/>
          <w:sz w:val="20"/>
          <w:szCs w:val="20"/>
          <w:lang w:val="es-ES"/>
        </w:rPr>
        <w:t xml:space="preserve"> </w:t>
      </w:r>
      <w:proofErr w:type="spellStart"/>
      <w:r w:rsidRPr="00C9175D">
        <w:rPr>
          <w:rFonts w:ascii="GHEA Grapalat" w:hAnsi="GHEA Grapalat"/>
          <w:b/>
          <w:sz w:val="20"/>
          <w:szCs w:val="20"/>
        </w:rPr>
        <w:t>օրինակ</w:t>
      </w:r>
      <w:proofErr w:type="spellEnd"/>
      <w:r w:rsidRPr="00C9175D">
        <w:rPr>
          <w:rFonts w:ascii="GHEA Grapalat" w:hAnsi="GHEA Grapalat"/>
          <w:b/>
          <w:sz w:val="20"/>
          <w:szCs w:val="20"/>
          <w:lang w:val="es-ES"/>
        </w:rPr>
        <w:t xml:space="preserve"> </w:t>
      </w:r>
      <w:proofErr w:type="spellStart"/>
      <w:r w:rsidRPr="00C9175D">
        <w:rPr>
          <w:rFonts w:ascii="GHEA Grapalat" w:hAnsi="GHEA Grapalat" w:cs="Sylfaen"/>
          <w:b/>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բնօրինակ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փաստաթղթերի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փոխարեն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նոտարական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օրինակները</w:t>
      </w:r>
      <w:proofErr w:type="spellEnd"/>
      <w:r w:rsidRPr="00A71D81">
        <w:rPr>
          <w:rFonts w:ascii="GHEA Grapalat" w:hAnsi="GHEA Grapalat" w:cs="Sylfaen"/>
          <w:sz w:val="20"/>
          <w:lang w:val="ru-RU"/>
        </w:rPr>
        <w:t>։</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28D7165" w:rsidR="00E74BF6" w:rsidRPr="00A71D81" w:rsidRDefault="006C3873" w:rsidP="00EF3662">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lastRenderedPageBreak/>
        <w:br w:type="page"/>
      </w: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proofErr w:type="spellStart"/>
      <w:r w:rsidRPr="00A71D81">
        <w:rPr>
          <w:rFonts w:ascii="GHEA Grapalat" w:hAnsi="GHEA Grapalat" w:cs="Sylfaen"/>
          <w:b/>
          <w:sz w:val="20"/>
          <w:lang w:val="es-ES"/>
        </w:rPr>
        <w:lastRenderedPageBreak/>
        <w:t>Հավելված</w:t>
      </w:r>
      <w:proofErr w:type="spellEnd"/>
      <w:r w:rsidRPr="00A71D81">
        <w:rPr>
          <w:rFonts w:ascii="GHEA Grapalat" w:hAnsi="GHEA Grapalat" w:cs="Arial"/>
          <w:b/>
          <w:sz w:val="20"/>
          <w:lang w:val="es-ES"/>
        </w:rPr>
        <w:t xml:space="preserve">  N 1</w:t>
      </w:r>
    </w:p>
    <w:p w14:paraId="4CB14D55" w14:textId="49072518" w:rsidR="00B2572B" w:rsidRPr="00A71D81" w:rsidRDefault="00690664" w:rsidP="00EF3662">
      <w:pPr>
        <w:pStyle w:val="31"/>
        <w:spacing w:line="240" w:lineRule="auto"/>
        <w:jc w:val="right"/>
        <w:rPr>
          <w:rFonts w:ascii="GHEA Grapalat" w:hAnsi="GHEA Grapalat" w:cs="Arial"/>
          <w:b/>
          <w:lang w:val="es-ES"/>
        </w:rPr>
      </w:pPr>
      <w:r>
        <w:rPr>
          <w:rFonts w:ascii="GHEA Grapalat" w:hAnsi="GHEA Grapalat"/>
          <w:sz w:val="24"/>
          <w:szCs w:val="24"/>
          <w:lang w:val="af-ZA"/>
        </w:rPr>
        <w:t>ԱՄՆՄԴ-ԳՀԱՊՁԲ-26/01</w:t>
      </w:r>
      <w:r w:rsidR="00C9175D" w:rsidRPr="00C9175D">
        <w:rPr>
          <w:rFonts w:ascii="GHEA Grapalat" w:hAnsi="GHEA Grapalat"/>
          <w:sz w:val="24"/>
          <w:szCs w:val="24"/>
          <w:lang w:val="af-ZA"/>
        </w:rPr>
        <w:t xml:space="preserve"> </w:t>
      </w:r>
      <w:proofErr w:type="spellStart"/>
      <w:r w:rsidR="00B2572B" w:rsidRPr="00A71D81">
        <w:rPr>
          <w:rFonts w:ascii="GHEA Grapalat" w:hAnsi="GHEA Grapalat" w:cs="Sylfaen"/>
          <w:b/>
          <w:lang w:val="es-ES"/>
        </w:rPr>
        <w:t>ծածկագրով</w:t>
      </w:r>
      <w:proofErr w:type="spellEnd"/>
    </w:p>
    <w:p w14:paraId="48F09184" w14:textId="610A4AAE" w:rsidR="00B2572B" w:rsidRPr="00A71D81" w:rsidRDefault="00FD6146" w:rsidP="00EF3662">
      <w:pPr>
        <w:pStyle w:val="31"/>
        <w:spacing w:line="240" w:lineRule="auto"/>
        <w:jc w:val="right"/>
        <w:rPr>
          <w:rFonts w:ascii="GHEA Grapalat" w:hAnsi="GHEA Grapalat" w:cs="Arial"/>
          <w:b/>
          <w:lang w:val="es-ES"/>
        </w:rPr>
      </w:pPr>
      <w:proofErr w:type="spellStart"/>
      <w:r>
        <w:rPr>
          <w:rFonts w:ascii="GHEA Grapalat" w:hAnsi="GHEA Grapalat" w:cs="Sylfaen"/>
          <w:b/>
          <w:lang w:val="es-ES"/>
        </w:rPr>
        <w:t>Գնանաշման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00B2572B" w:rsidRPr="00A71D81">
        <w:rPr>
          <w:rFonts w:ascii="GHEA Grapalat" w:hAnsi="GHEA Grapalat" w:cs="Arial"/>
          <w:b/>
          <w:lang w:val="es-ES"/>
        </w:rPr>
        <w:t xml:space="preserve"> </w:t>
      </w:r>
      <w:proofErr w:type="spellStart"/>
      <w:r w:rsidR="00B2572B" w:rsidRPr="00A71D81">
        <w:rPr>
          <w:rFonts w:ascii="GHEA Grapalat" w:hAnsi="GHEA Grapalat" w:cs="Sylfaen"/>
          <w:b/>
          <w:lang w:val="es-ES"/>
        </w:rPr>
        <w:t>հրավերի</w:t>
      </w:r>
      <w:proofErr w:type="spellEnd"/>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43C5A177" w:rsidR="00B2572B" w:rsidRPr="00A71D81" w:rsidRDefault="00FD6146" w:rsidP="00EF3662">
      <w:pPr>
        <w:pStyle w:val="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Գնանաշման</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հարցման</w:t>
      </w:r>
      <w:r w:rsidR="00B2572B" w:rsidRPr="00A71D81">
        <w:rPr>
          <w:rFonts w:ascii="GHEA Grapalat" w:hAnsi="GHEA Grapalat" w:cs="Sylfaen"/>
          <w:color w:val="auto"/>
          <w:sz w:val="24"/>
          <w:szCs w:val="24"/>
          <w:lang w:val="es-ES"/>
        </w:rPr>
        <w:t>ն</w:t>
      </w:r>
      <w:proofErr w:type="spellEnd"/>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մասնակցելու</w:t>
      </w:r>
      <w:proofErr w:type="spellEnd"/>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ցանկություն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ունի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մասնակցել</w:t>
      </w:r>
      <w:proofErr w:type="spellEnd"/>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6F7DF5A7" w14:textId="18A9F9FC" w:rsidR="00B2572B" w:rsidRPr="00A71D81" w:rsidRDefault="002A3C7F" w:rsidP="00EF3662">
      <w:pPr>
        <w:jc w:val="both"/>
        <w:rPr>
          <w:rFonts w:ascii="GHEA Grapalat" w:hAnsi="GHEA Grapalat"/>
          <w:sz w:val="22"/>
          <w:szCs w:val="22"/>
          <w:u w:val="single"/>
          <w:lang w:val="es-ES"/>
        </w:rPr>
      </w:pPr>
      <w:r>
        <w:rPr>
          <w:rFonts w:ascii="GHEA Grapalat" w:hAnsi="GHEA Grapalat"/>
          <w:sz w:val="22"/>
          <w:szCs w:val="22"/>
          <w:u w:val="single"/>
          <w:lang w:val="es-ES"/>
        </w:rPr>
        <w:tab/>
      </w:r>
      <w:r>
        <w:rPr>
          <w:rFonts w:ascii="GHEA Grapalat" w:hAnsi="GHEA Grapalat"/>
          <w:sz w:val="22"/>
          <w:szCs w:val="22"/>
          <w:u w:val="single"/>
          <w:lang w:val="es-ES"/>
        </w:rPr>
        <w:tab/>
      </w:r>
      <w:r w:rsidR="00B2572B" w:rsidRPr="00A71D81">
        <w:rPr>
          <w:rFonts w:ascii="GHEA Grapalat" w:hAnsi="GHEA Grapalat"/>
          <w:sz w:val="22"/>
          <w:szCs w:val="22"/>
          <w:u w:val="single"/>
          <w:lang w:val="es-ES"/>
        </w:rPr>
        <w:tab/>
      </w:r>
      <w:r w:rsidR="00B2572B" w:rsidRPr="00A71D81">
        <w:rPr>
          <w:rFonts w:ascii="GHEA Grapalat" w:hAnsi="GHEA Grapalat"/>
          <w:sz w:val="22"/>
          <w:szCs w:val="22"/>
          <w:u w:val="single"/>
          <w:lang w:val="es-ES"/>
        </w:rPr>
        <w:tab/>
      </w:r>
      <w:r w:rsidR="00B2572B" w:rsidRPr="00A71D81">
        <w:rPr>
          <w:rFonts w:ascii="GHEA Grapalat" w:hAnsi="GHEA Grapalat"/>
          <w:sz w:val="22"/>
          <w:szCs w:val="22"/>
          <w:lang w:val="es-ES"/>
        </w:rPr>
        <w:t>-</w:t>
      </w:r>
      <w:r w:rsidR="00B2572B" w:rsidRPr="00A71D81">
        <w:rPr>
          <w:rFonts w:ascii="GHEA Grapalat" w:hAnsi="GHEA Grapalat" w:cs="Sylfaen"/>
          <w:sz w:val="20"/>
          <w:szCs w:val="20"/>
          <w:lang w:val="es-ES"/>
        </w:rPr>
        <w:t xml:space="preserve">ի </w:t>
      </w:r>
      <w:proofErr w:type="spellStart"/>
      <w:r w:rsidR="00B2572B" w:rsidRPr="00A71D81">
        <w:rPr>
          <w:rFonts w:ascii="GHEA Grapalat" w:hAnsi="GHEA Grapalat" w:cs="Sylfaen"/>
          <w:sz w:val="20"/>
          <w:szCs w:val="20"/>
          <w:lang w:val="es-ES"/>
        </w:rPr>
        <w:t>կողմից</w:t>
      </w:r>
      <w:proofErr w:type="spellEnd"/>
      <w:r>
        <w:rPr>
          <w:rFonts w:ascii="GHEA Grapalat" w:hAnsi="GHEA Grapalat"/>
          <w:sz w:val="22"/>
          <w:szCs w:val="22"/>
          <w:lang w:val="es-ES"/>
        </w:rPr>
        <w:t xml:space="preserve"> </w:t>
      </w:r>
      <w:r w:rsidR="00690664">
        <w:rPr>
          <w:rFonts w:ascii="GHEA Grapalat" w:hAnsi="GHEA Grapalat"/>
          <w:lang w:val="es-ES"/>
        </w:rPr>
        <w:t>ԱՄՆՄԴ-ԳՀԱՊՁԲ-26/01</w:t>
      </w:r>
      <w:r w:rsidR="003304BD">
        <w:rPr>
          <w:rFonts w:ascii="GHEA Grapalat" w:hAnsi="GHEA Grapalat"/>
          <w:lang w:val="es-ES"/>
        </w:rPr>
        <w:t xml:space="preserve"> </w:t>
      </w:r>
      <w:proofErr w:type="spellStart"/>
      <w:r w:rsidR="00B2572B" w:rsidRPr="00A71D81">
        <w:rPr>
          <w:rFonts w:ascii="GHEA Grapalat" w:hAnsi="GHEA Grapalat" w:cs="Sylfaen"/>
          <w:sz w:val="20"/>
          <w:szCs w:val="20"/>
          <w:lang w:val="es-ES"/>
        </w:rPr>
        <w:t>ծածկագրով</w:t>
      </w:r>
      <w:proofErr w:type="spellEnd"/>
      <w:r w:rsidR="00B2572B" w:rsidRPr="00A71D81">
        <w:rPr>
          <w:rFonts w:ascii="GHEA Grapalat" w:hAnsi="GHEA Grapalat" w:cs="Sylfaen"/>
          <w:sz w:val="20"/>
          <w:szCs w:val="20"/>
          <w:lang w:val="es-ES"/>
        </w:rPr>
        <w:t xml:space="preserve"> </w:t>
      </w:r>
      <w:proofErr w:type="spellStart"/>
      <w:r w:rsidR="00B2572B" w:rsidRPr="00A71D81">
        <w:rPr>
          <w:rFonts w:ascii="GHEA Grapalat" w:hAnsi="GHEA Grapalat" w:cs="Sylfaen"/>
          <w:sz w:val="20"/>
          <w:szCs w:val="20"/>
          <w:lang w:val="es-ES"/>
        </w:rPr>
        <w:t>հայտարարված</w:t>
      </w:r>
      <w:proofErr w:type="spellEnd"/>
    </w:p>
    <w:p w14:paraId="4E45F24A" w14:textId="19EEAD88" w:rsidR="00B2572B" w:rsidRPr="00A71D81" w:rsidRDefault="002A3C7F" w:rsidP="00EF3662">
      <w:pPr>
        <w:jc w:val="both"/>
        <w:rPr>
          <w:rFonts w:ascii="GHEA Grapalat" w:hAnsi="GHEA Grapalat" w:cs="Sylfaen"/>
          <w:vertAlign w:val="superscript"/>
          <w:lang w:val="es-ES"/>
        </w:rPr>
      </w:pPr>
      <w:r>
        <w:rPr>
          <w:rFonts w:ascii="GHEA Grapalat" w:hAnsi="GHEA Grapalat" w:cs="Sylfaen"/>
          <w:vertAlign w:val="superscript"/>
          <w:lang w:val="es-ES"/>
        </w:rPr>
        <w:t xml:space="preserve">           </w:t>
      </w:r>
      <w:r w:rsidR="00B2572B" w:rsidRPr="00A71D81">
        <w:rPr>
          <w:rFonts w:ascii="GHEA Grapalat" w:hAnsi="GHEA Grapalat" w:cs="Sylfaen"/>
          <w:vertAlign w:val="superscript"/>
          <w:lang w:val="es-ES"/>
        </w:rPr>
        <w:t xml:space="preserve">    </w:t>
      </w:r>
      <w:proofErr w:type="spellStart"/>
      <w:r w:rsidR="00476A47" w:rsidRPr="00A71D81">
        <w:rPr>
          <w:rFonts w:ascii="GHEA Grapalat" w:hAnsi="GHEA Grapalat" w:cs="Sylfaen"/>
          <w:vertAlign w:val="superscript"/>
          <w:lang w:val="es-ES"/>
        </w:rPr>
        <w:t>պ</w:t>
      </w:r>
      <w:r w:rsidR="00B2572B" w:rsidRPr="00A71D81">
        <w:rPr>
          <w:rFonts w:ascii="GHEA Grapalat" w:hAnsi="GHEA Grapalat" w:cs="Sylfaen"/>
          <w:vertAlign w:val="superscript"/>
          <w:lang w:val="es-ES"/>
        </w:rPr>
        <w:t>ատվիրատուի</w:t>
      </w:r>
      <w:proofErr w:type="spellEnd"/>
      <w:r w:rsidR="00B2572B" w:rsidRPr="00A71D81">
        <w:rPr>
          <w:rFonts w:ascii="GHEA Grapalat" w:hAnsi="GHEA Grapalat" w:cs="Sylfaen"/>
          <w:vertAlign w:val="superscript"/>
          <w:lang w:val="es-ES"/>
        </w:rPr>
        <w:t xml:space="preserve"> </w:t>
      </w:r>
      <w:proofErr w:type="spellStart"/>
      <w:r w:rsidR="00B2572B" w:rsidRPr="00A71D81">
        <w:rPr>
          <w:rFonts w:ascii="GHEA Grapalat" w:hAnsi="GHEA Grapalat" w:cs="Sylfaen"/>
          <w:vertAlign w:val="superscript"/>
          <w:lang w:val="es-ES"/>
        </w:rPr>
        <w:t>անվանումը</w:t>
      </w:r>
      <w:proofErr w:type="spellEnd"/>
    </w:p>
    <w:p w14:paraId="6C6CED00" w14:textId="41541368" w:rsidR="00B2572B" w:rsidRPr="00A71D81" w:rsidRDefault="00FD6146" w:rsidP="00EF3662">
      <w:pPr>
        <w:jc w:val="both"/>
        <w:rPr>
          <w:rFonts w:ascii="GHEA Grapalat" w:hAnsi="GHEA Grapalat" w:cs="Sylfaen"/>
          <w:sz w:val="20"/>
          <w:szCs w:val="20"/>
          <w:lang w:val="es-ES"/>
        </w:rPr>
      </w:pPr>
      <w:proofErr w:type="spellStart"/>
      <w:r>
        <w:rPr>
          <w:rFonts w:ascii="GHEA Grapalat" w:hAnsi="GHEA Grapalat" w:cs="Sylfaen"/>
          <w:sz w:val="20"/>
          <w:szCs w:val="20"/>
          <w:lang w:val="es-ES"/>
        </w:rPr>
        <w:t>Գնանաշման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հարցման</w:t>
      </w:r>
      <w:proofErr w:type="spellEnd"/>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w:t>
      </w:r>
      <w:proofErr w:type="spellStart"/>
      <w:r w:rsidR="00B2572B" w:rsidRPr="00A71D81">
        <w:rPr>
          <w:rFonts w:ascii="GHEA Grapalat" w:hAnsi="GHEA Grapalat" w:cs="Sylfaen"/>
          <w:sz w:val="20"/>
          <w:szCs w:val="20"/>
          <w:lang w:val="es-ES"/>
        </w:rPr>
        <w:t>չափաբաժնին</w:t>
      </w:r>
      <w:proofErr w:type="spellEnd"/>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չափաբաժիններին</w:t>
      </w:r>
      <w:proofErr w:type="spellEnd"/>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հրավերի</w:t>
      </w:r>
      <w:proofErr w:type="spellEnd"/>
      <w:r w:rsidR="00B2572B" w:rsidRPr="00A71D81">
        <w:rPr>
          <w:rFonts w:ascii="GHEA Grapalat" w:hAnsi="GHEA Grapalat" w:cs="Sylfaen"/>
          <w:sz w:val="20"/>
          <w:szCs w:val="20"/>
          <w:lang w:val="es-ES"/>
        </w:rPr>
        <w:t xml:space="preserve">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չափաբաժնի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չափաբաժինների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համարը</w:t>
      </w:r>
      <w:proofErr w:type="spellEnd"/>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proofErr w:type="spellStart"/>
      <w:r w:rsidRPr="00A71D81">
        <w:rPr>
          <w:rFonts w:ascii="GHEA Grapalat" w:hAnsi="GHEA Grapalat" w:cs="Sylfaen"/>
          <w:sz w:val="20"/>
          <w:szCs w:val="20"/>
          <w:lang w:val="es-ES"/>
        </w:rPr>
        <w:t>պահանջներին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համապատասխան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ներկայացնում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w:t>
      </w:r>
      <w:proofErr w:type="spellEnd"/>
      <w:r w:rsidRPr="00A71D81">
        <w:rPr>
          <w:rFonts w:ascii="GHEA Grapalat" w:hAnsi="GHEA Grapalat" w:cs="Sylfaen"/>
          <w:sz w:val="20"/>
          <w:szCs w:val="20"/>
          <w:lang w:val="es-ES"/>
        </w:rPr>
        <w:t>:</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հավաստում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հանդիսանում</w:t>
      </w:r>
      <w:proofErr w:type="spellEnd"/>
      <w:r w:rsidRPr="00A71D81">
        <w:rPr>
          <w:rFonts w:ascii="GHEA Grapalat" w:hAnsi="GHEA Grapalat" w:cs="Sylfaen"/>
          <w:sz w:val="20"/>
          <w:szCs w:val="20"/>
          <w:lang w:val="es-ES"/>
        </w:rPr>
        <w:t xml:space="preserve">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proofErr w:type="spellStart"/>
      <w:r w:rsidRPr="00A71D81">
        <w:rPr>
          <w:rFonts w:ascii="GHEA Grapalat" w:hAnsi="GHEA Grapalat" w:cs="Sylfaen"/>
          <w:sz w:val="20"/>
          <w:szCs w:val="20"/>
          <w:lang w:val="es-ES"/>
        </w:rPr>
        <w:t>ռեզիդենտ</w:t>
      </w:r>
      <w:proofErr w:type="spellEnd"/>
      <w:r w:rsidRPr="00A71D81">
        <w:rPr>
          <w:rFonts w:ascii="GHEA Grapalat" w:hAnsi="GHEA Grapalat" w:cs="Sylfaen"/>
          <w:sz w:val="20"/>
          <w:szCs w:val="20"/>
          <w:lang w:val="es-ES"/>
        </w:rPr>
        <w:t xml:space="preserve">: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երկրի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անվանումը</w:t>
      </w:r>
      <w:proofErr w:type="spellEnd"/>
    </w:p>
    <w:p w14:paraId="1711F1C1" w14:textId="77777777" w:rsidR="00B2572B" w:rsidRPr="00A71D81" w:rsidDel="00437CDB" w:rsidRDefault="00B2572B" w:rsidP="00EF3662">
      <w:pPr>
        <w:jc w:val="both"/>
        <w:rPr>
          <w:rFonts w:ascii="GHEA Grapalat" w:hAnsi="GHEA Grapalat" w:cs="Sylfaen"/>
          <w:sz w:val="20"/>
          <w:szCs w:val="20"/>
          <w:lang w:val="es-ES"/>
        </w:rPr>
      </w:pPr>
    </w:p>
    <w:p w14:paraId="536C1CAE" w14:textId="6E259EE9" w:rsidR="004D5333"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proofErr w:type="spellStart"/>
      <w:r w:rsidRPr="00A71D81">
        <w:rPr>
          <w:rFonts w:ascii="GHEA Grapalat" w:hAnsi="GHEA Grapalat" w:cs="Arial"/>
          <w:sz w:val="20"/>
          <w:szCs w:val="20"/>
          <w:lang w:val="es-ES"/>
        </w:rPr>
        <w:t>հարկ</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վճարողի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հաշվառման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համարն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հարկի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վճարողի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հաշվառման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համարը</w:t>
      </w:r>
      <w:proofErr w:type="spellEnd"/>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proofErr w:type="spellStart"/>
      <w:r w:rsidRPr="00A71D81">
        <w:rPr>
          <w:rFonts w:ascii="GHEA Grapalat" w:hAnsi="GHEA Grapalat" w:cs="Sylfaen"/>
          <w:sz w:val="20"/>
          <w:szCs w:val="20"/>
          <w:lang w:val="es-ES"/>
        </w:rPr>
        <w:t>էլեկտրոնային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փոստի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հասցեն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էլեկտրոնային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փոստի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հասցեն</w:t>
      </w:r>
      <w:proofErr w:type="spellEnd"/>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proofErr w:type="spellStart"/>
      <w:r w:rsidRPr="00AE74A0">
        <w:rPr>
          <w:rFonts w:ascii="GHEA Grapalat" w:hAnsi="GHEA Grapalat" w:cs="Arial"/>
          <w:sz w:val="20"/>
          <w:szCs w:val="20"/>
          <w:lang w:val="es-ES"/>
        </w:rPr>
        <w:t>Սույնով</w:t>
      </w:r>
      <w:proofErr w:type="spellEnd"/>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proofErr w:type="spellStart"/>
      <w:r w:rsidRPr="00AE74A0">
        <w:rPr>
          <w:rFonts w:ascii="GHEA Grapalat" w:hAnsi="GHEA Grapalat" w:cs="Arial"/>
          <w:sz w:val="20"/>
          <w:szCs w:val="20"/>
          <w:lang w:val="es-ES"/>
        </w:rPr>
        <w:t>հայտարարում</w:t>
      </w:r>
      <w:proofErr w:type="spellEnd"/>
      <w:r w:rsidRPr="00AE74A0">
        <w:rPr>
          <w:rFonts w:ascii="GHEA Grapalat" w:hAnsi="GHEA Grapalat" w:cs="Arial"/>
          <w:sz w:val="20"/>
          <w:szCs w:val="20"/>
          <w:lang w:val="es-ES"/>
        </w:rPr>
        <w:t xml:space="preserve"> և </w:t>
      </w:r>
      <w:proofErr w:type="spellStart"/>
      <w:r w:rsidRPr="00AE74A0">
        <w:rPr>
          <w:rFonts w:ascii="GHEA Grapalat" w:hAnsi="GHEA Grapalat" w:cs="Arial"/>
          <w:sz w:val="20"/>
          <w:szCs w:val="20"/>
          <w:lang w:val="es-ES"/>
        </w:rPr>
        <w:t>հավաստում</w:t>
      </w:r>
      <w:proofErr w:type="spellEnd"/>
      <w:r w:rsidRPr="00AE74A0">
        <w:rPr>
          <w:rFonts w:ascii="GHEA Grapalat" w:hAnsi="GHEA Grapalat" w:cs="Arial"/>
          <w:sz w:val="20"/>
          <w:szCs w:val="20"/>
          <w:lang w:val="es-ES"/>
        </w:rPr>
        <w:t xml:space="preserve"> է, </w:t>
      </w:r>
      <w:proofErr w:type="spellStart"/>
      <w:r w:rsidRPr="00AE74A0">
        <w:rPr>
          <w:rFonts w:ascii="GHEA Grapalat" w:hAnsi="GHEA Grapalat" w:cs="Arial"/>
          <w:sz w:val="20"/>
          <w:szCs w:val="20"/>
          <w:lang w:val="es-ES"/>
        </w:rPr>
        <w:t>որ</w:t>
      </w:r>
      <w:proofErr w:type="spellEnd"/>
      <w:r w:rsidRPr="00AE74A0">
        <w:rPr>
          <w:rFonts w:ascii="GHEA Grapalat" w:hAnsi="GHEA Grapalat" w:cs="Arial"/>
          <w:sz w:val="20"/>
          <w:szCs w:val="20"/>
          <w:lang w:val="es-ES"/>
        </w:rPr>
        <w:t>՝</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2DFB684" w14:textId="1FD44020" w:rsidR="00E56508" w:rsidRPr="00AE74A0" w:rsidRDefault="00E56508" w:rsidP="002A3C7F">
      <w:pPr>
        <w:jc w:val="both"/>
        <w:rPr>
          <w:rFonts w:ascii="GHEA Grapalat" w:hAnsi="GHEA Grapalat" w:cs="Sylfaen"/>
          <w:sz w:val="20"/>
          <w:lang w:val="es-ES"/>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proofErr w:type="spellStart"/>
      <w:r w:rsidRPr="00AE74A0">
        <w:rPr>
          <w:rFonts w:ascii="GHEA Grapalat" w:hAnsi="GHEA Grapalat" w:cs="Arial"/>
          <w:sz w:val="20"/>
          <w:szCs w:val="20"/>
          <w:lang w:val="es-ES"/>
        </w:rPr>
        <w:t>բավարարում</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690664">
        <w:rPr>
          <w:rFonts w:ascii="GHEA Grapalat" w:hAnsi="GHEA Grapalat" w:cs="Arial"/>
          <w:sz w:val="20"/>
          <w:szCs w:val="20"/>
          <w:lang w:val="es-ES"/>
        </w:rPr>
        <w:t>ԱՄՆՄԴ-ԳՀԱՊՁԲ-26/01</w:t>
      </w:r>
      <w:r w:rsidR="00C9175D" w:rsidRPr="00C9175D">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ծածկագրով</w:t>
      </w:r>
      <w:proofErr w:type="spellEnd"/>
      <w:r w:rsidRPr="00AE74A0">
        <w:rPr>
          <w:rFonts w:ascii="GHEA Grapalat" w:hAnsi="GHEA Grapalat" w:cs="Arial"/>
          <w:sz w:val="20"/>
          <w:szCs w:val="20"/>
          <w:lang w:val="es-ES"/>
        </w:rPr>
        <w:t xml:space="preserve">  </w:t>
      </w:r>
      <w:proofErr w:type="spellStart"/>
      <w:r w:rsidR="00FD6146">
        <w:rPr>
          <w:rFonts w:ascii="GHEA Grapalat" w:hAnsi="GHEA Grapalat" w:cs="Arial"/>
          <w:sz w:val="20"/>
          <w:szCs w:val="20"/>
          <w:lang w:val="es-ES"/>
        </w:rPr>
        <w:t>Գնանաշման</w:t>
      </w:r>
      <w:proofErr w:type="spellEnd"/>
      <w:r w:rsidR="00FD6146">
        <w:rPr>
          <w:rFonts w:ascii="GHEA Grapalat" w:hAnsi="GHEA Grapalat" w:cs="Arial"/>
          <w:sz w:val="20"/>
          <w:szCs w:val="20"/>
          <w:lang w:val="es-ES"/>
        </w:rPr>
        <w:t xml:space="preserve"> </w:t>
      </w:r>
      <w:proofErr w:type="spellStart"/>
      <w:r w:rsidR="00FD6146">
        <w:rPr>
          <w:rFonts w:ascii="GHEA Grapalat" w:hAnsi="GHEA Grapalat" w:cs="Arial"/>
          <w:sz w:val="20"/>
          <w:szCs w:val="20"/>
          <w:lang w:val="es-ES"/>
        </w:rPr>
        <w:t>հարցման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հրավերով</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սահմանված</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մասնակցության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իրավունքի</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պահանջներին</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504D3793"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00E56508" w:rsidRPr="00AE74A0" w:rsidDel="00DD24B8">
        <w:rPr>
          <w:rFonts w:ascii="GHEA Grapalat" w:hAnsi="GHEA Grapalat" w:cs="Arial"/>
          <w:sz w:val="20"/>
          <w:szCs w:val="20"/>
          <w:lang w:val="es-ES"/>
        </w:rPr>
        <w:t xml:space="preserve"> </w:t>
      </w:r>
      <w:r w:rsidR="00734132" w:rsidRPr="00AE74A0">
        <w:rPr>
          <w:rStyle w:val="af6"/>
          <w:rFonts w:ascii="GHEA Grapalat" w:hAnsi="GHEA Grapalat" w:cs="Sylfaen"/>
          <w:sz w:val="20"/>
          <w:lang w:val="hy-AM"/>
        </w:rPr>
        <w:footnoteReference w:id="7"/>
      </w:r>
      <w:r w:rsidR="00E97AB0" w:rsidRPr="00AE74A0">
        <w:rPr>
          <w:rFonts w:ascii="GHEA Grapalat" w:hAnsi="GHEA Grapalat" w:cs="Sylfaen"/>
          <w:sz w:val="20"/>
          <w:lang w:val="es-ES"/>
        </w:rPr>
        <w:t>.</w:t>
      </w:r>
      <w:r w:rsidR="00EB07BB" w:rsidRPr="00AE74A0">
        <w:rPr>
          <w:rFonts w:ascii="GHEA Grapalat" w:hAnsi="GHEA Grapalat" w:cs="Sylfaen"/>
          <w:sz w:val="20"/>
          <w:lang w:val="hy-AM"/>
        </w:rPr>
        <w:t xml:space="preserve"> </w:t>
      </w:r>
    </w:p>
    <w:p w14:paraId="3AE788FB" w14:textId="7A48D8D2"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690664">
        <w:rPr>
          <w:rFonts w:ascii="GHEA Grapalat" w:hAnsi="GHEA Grapalat"/>
          <w:lang w:val="es-ES"/>
        </w:rPr>
        <w:t>ԱՄՆՄԴ-ԳՀԱՊՁԲ-26/01</w:t>
      </w:r>
      <w:r w:rsidR="00C9175D" w:rsidRPr="00C9175D">
        <w:rPr>
          <w:rFonts w:ascii="GHEA Grapalat" w:hAnsi="GHEA Grapalat"/>
          <w:lang w:val="es-ES"/>
        </w:rPr>
        <w:t xml:space="preserve"> </w:t>
      </w:r>
      <w:proofErr w:type="spellStart"/>
      <w:r w:rsidR="006C3873" w:rsidRPr="00AE74A0">
        <w:rPr>
          <w:rFonts w:ascii="GHEA Grapalat" w:hAnsi="GHEA Grapalat" w:cs="Arial"/>
          <w:sz w:val="20"/>
          <w:szCs w:val="20"/>
          <w:lang w:val="es-ES"/>
        </w:rPr>
        <w:t>ծածկագրով</w:t>
      </w:r>
      <w:proofErr w:type="spellEnd"/>
      <w:r w:rsidR="006C3873" w:rsidRPr="00AE74A0">
        <w:rPr>
          <w:rFonts w:ascii="GHEA Grapalat" w:hAnsi="GHEA Grapalat" w:cs="Arial"/>
          <w:sz w:val="20"/>
          <w:szCs w:val="20"/>
          <w:lang w:val="es-ES"/>
        </w:rPr>
        <w:t xml:space="preserve"> </w:t>
      </w:r>
      <w:proofErr w:type="spellStart"/>
      <w:r w:rsidR="00FD6146">
        <w:rPr>
          <w:rFonts w:ascii="GHEA Grapalat" w:hAnsi="GHEA Grapalat" w:cs="Arial"/>
          <w:sz w:val="20"/>
          <w:szCs w:val="20"/>
          <w:lang w:val="es-ES"/>
        </w:rPr>
        <w:t>Գնանաշման</w:t>
      </w:r>
      <w:proofErr w:type="spellEnd"/>
      <w:r w:rsidR="00FD6146">
        <w:rPr>
          <w:rFonts w:ascii="GHEA Grapalat" w:hAnsi="GHEA Grapalat" w:cs="Arial"/>
          <w:sz w:val="20"/>
          <w:szCs w:val="20"/>
          <w:lang w:val="es-ES"/>
        </w:rPr>
        <w:t xml:space="preserve"> </w:t>
      </w:r>
      <w:proofErr w:type="spellStart"/>
      <w:r w:rsidR="00FD6146">
        <w:rPr>
          <w:rFonts w:ascii="GHEA Grapalat" w:hAnsi="GHEA Grapalat" w:cs="Arial"/>
          <w:sz w:val="20"/>
          <w:szCs w:val="20"/>
          <w:lang w:val="es-ES"/>
        </w:rPr>
        <w:t>հարցման</w:t>
      </w:r>
      <w:r w:rsidR="006C3873" w:rsidRPr="00AE74A0">
        <w:rPr>
          <w:rFonts w:ascii="GHEA Grapalat" w:hAnsi="GHEA Grapalat" w:cs="Arial"/>
          <w:sz w:val="20"/>
          <w:szCs w:val="20"/>
          <w:lang w:val="es-ES"/>
        </w:rPr>
        <w:t>ն</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մասնակցելու</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շրջանակում</w:t>
      </w:r>
      <w:proofErr w:type="spellEnd"/>
      <w:r w:rsidR="006C3873" w:rsidRPr="00AE74A0">
        <w:rPr>
          <w:rFonts w:ascii="GHEA Grapalat" w:hAnsi="GHEA Grapalat" w:cs="Arial"/>
          <w:sz w:val="20"/>
          <w:szCs w:val="20"/>
          <w:lang w:val="es-ES"/>
        </w:rPr>
        <w:t>`</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տվել</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տալու</w:t>
      </w:r>
      <w:proofErr w:type="spellEnd"/>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գերիշխող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դիրքի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չարաշահում</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հակամրցակցային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համաձայնություն</w:t>
      </w:r>
      <w:proofErr w:type="spellEnd"/>
      <w:r w:rsidRPr="00A71D81">
        <w:rPr>
          <w:rFonts w:ascii="GHEA Grapalat" w:hAnsi="GHEA Grapalat" w:cs="Arial"/>
          <w:sz w:val="20"/>
          <w:szCs w:val="20"/>
          <w:lang w:val="es-ES"/>
        </w:rPr>
        <w:t>,</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proofErr w:type="spellStart"/>
      <w:r w:rsidRPr="00A71D81">
        <w:rPr>
          <w:rFonts w:ascii="GHEA Grapalat" w:hAnsi="GHEA Grapalat" w:cs="Arial"/>
          <w:sz w:val="20"/>
          <w:szCs w:val="20"/>
          <w:lang w:val="es-ES"/>
        </w:rPr>
        <w:t>բացակայում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հրավերով</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սահմանված</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փոխկապակցված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անձանց</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հիմնադրված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ավելի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քան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հիսուն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տոկոս</w:t>
      </w:r>
      <w:proofErr w:type="spellEnd"/>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պատկանող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բաժնեմաս</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փայաբաժին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ունեցող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կազմակերպությունների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միաժամանակյա</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մասնակցության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դեպք</w:t>
      </w:r>
      <w:proofErr w:type="spellEnd"/>
      <w:r w:rsidRPr="00A71D81">
        <w:rPr>
          <w:rFonts w:ascii="GHEA Grapalat" w:hAnsi="GHEA Grapalat" w:cs="Arial"/>
          <w:sz w:val="20"/>
          <w:szCs w:val="20"/>
          <w:lang w:val="es-ES"/>
        </w:rPr>
        <w:t>:</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proofErr w:type="spellStart"/>
      <w:r w:rsidR="006C3873" w:rsidRPr="00A71D81">
        <w:rPr>
          <w:rFonts w:ascii="GHEA Grapalat" w:hAnsi="GHEA Grapalat" w:cs="Arial"/>
          <w:sz w:val="20"/>
          <w:szCs w:val="20"/>
          <w:lang w:val="es-ES"/>
        </w:rPr>
        <w:t>տորև</w:t>
      </w:r>
      <w:proofErr w:type="spellEnd"/>
      <w:r w:rsidR="006C3873" w:rsidRPr="00A71D81">
        <w:rPr>
          <w:rFonts w:ascii="GHEA Grapalat" w:hAnsi="GHEA Grapalat" w:cs="Arial"/>
          <w:sz w:val="20"/>
          <w:szCs w:val="20"/>
          <w:lang w:val="es-ES"/>
        </w:rPr>
        <w:t xml:space="preserve"> </w:t>
      </w:r>
      <w:proofErr w:type="spellStart"/>
      <w:r w:rsidR="006C3873" w:rsidRPr="00A71D81">
        <w:rPr>
          <w:rFonts w:ascii="GHEA Grapalat" w:hAnsi="GHEA Grapalat" w:cs="Arial"/>
          <w:sz w:val="20"/>
          <w:szCs w:val="20"/>
          <w:lang w:val="es-ES"/>
        </w:rPr>
        <w:t>ներկայացնում</w:t>
      </w:r>
      <w:proofErr w:type="spellEnd"/>
      <w:r w:rsidR="006C3873" w:rsidRPr="00A71D81">
        <w:rPr>
          <w:rFonts w:ascii="GHEA Grapalat" w:hAnsi="GHEA Grapalat" w:cs="Arial"/>
          <w:sz w:val="20"/>
          <w:szCs w:val="20"/>
          <w:lang w:val="es-ES"/>
        </w:rPr>
        <w:t xml:space="preserve">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իրական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շահառուների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վերաբերյալ</w:t>
      </w:r>
      <w:proofErr w:type="spellEnd"/>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proofErr w:type="spellStart"/>
      <w:r w:rsidRPr="00A71D81">
        <w:rPr>
          <w:rFonts w:ascii="GHEA Grapalat" w:hAnsi="GHEA Grapalat" w:cs="Arial"/>
          <w:sz w:val="20"/>
          <w:szCs w:val="20"/>
          <w:lang w:val="es-ES"/>
        </w:rPr>
        <w:t>տեղեկություններ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պարունակող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կայքէջի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հղումը</w:t>
      </w:r>
      <w:proofErr w:type="spellEnd"/>
      <w:r w:rsidRPr="00A71D81">
        <w:rPr>
          <w:rFonts w:ascii="GHEA Grapalat" w:hAnsi="GHEA Grapalat" w:cs="Arial"/>
          <w:sz w:val="20"/>
          <w:szCs w:val="20"/>
          <w:lang w:val="es-ES"/>
        </w:rPr>
        <w:t>՝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proofErr w:type="spellStart"/>
      <w:r w:rsidRPr="00A71D81">
        <w:rPr>
          <w:rFonts w:ascii="GHEA Grapalat" w:hAnsi="GHEA Grapalat"/>
          <w:sz w:val="20"/>
          <w:lang w:val="es-ES"/>
        </w:rPr>
        <w:t>Կից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ներկայացվում</w:t>
      </w:r>
      <w:proofErr w:type="spellEnd"/>
      <w:r w:rsidRPr="00A71D81">
        <w:rPr>
          <w:rFonts w:ascii="GHEA Grapalat" w:hAnsi="GHEA Grapalat"/>
          <w:sz w:val="20"/>
          <w:lang w:val="es-ES"/>
        </w:rPr>
        <w:t xml:space="preserve">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w:t>
      </w:r>
      <w:proofErr w:type="spellStart"/>
      <w:r w:rsidRPr="00A71D81">
        <w:rPr>
          <w:rFonts w:ascii="GHEA Grapalat" w:hAnsi="GHEA Grapalat"/>
          <w:sz w:val="20"/>
          <w:lang w:val="es-ES"/>
        </w:rPr>
        <w:t>կողմից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առաջարկվող</w:t>
      </w:r>
      <w:proofErr w:type="spellEnd"/>
      <w:r w:rsidRPr="00A71D81">
        <w:rPr>
          <w:rFonts w:ascii="GHEA Grapalat" w:hAnsi="GHEA Grapalat"/>
          <w:sz w:val="20"/>
          <w:lang w:val="es-ES"/>
        </w:rPr>
        <w:t xml:space="preserve">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proofErr w:type="spellStart"/>
      <w:r w:rsidRPr="00A71D81">
        <w:rPr>
          <w:rFonts w:ascii="GHEA Grapalat" w:hAnsi="GHEA Grapalat"/>
          <w:sz w:val="20"/>
          <w:lang w:val="es-ES"/>
        </w:rPr>
        <w:t>ապրանքի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ամբողջական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նկարագիրը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համաձայն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հավելվա</w:t>
      </w:r>
      <w:r w:rsidR="00E968EF" w:rsidRPr="00A71D81">
        <w:rPr>
          <w:rFonts w:ascii="GHEA Grapalat" w:hAnsi="GHEA Grapalat"/>
          <w:sz w:val="20"/>
          <w:lang w:val="es-ES"/>
        </w:rPr>
        <w:t>ծ</w:t>
      </w:r>
      <w:proofErr w:type="spellEnd"/>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A71D81"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77777777" w:rsidR="00B2572B" w:rsidRPr="00A71D81" w:rsidRDefault="00B2572B" w:rsidP="00EF3662">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Style w:val="af6"/>
          <w:rFonts w:ascii="GHEA Grapalat" w:hAnsi="GHEA Grapalat" w:cs="Arial"/>
          <w:color w:val="FFFFFF"/>
          <w:sz w:val="20"/>
          <w:lang w:val="hy-AM"/>
        </w:rPr>
        <w:footnoteReference w:id="8"/>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35ED92AF" w14:textId="30606286" w:rsidR="00CE3A99" w:rsidRPr="00A71D81"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06426937" w:rsidR="000B1088" w:rsidRPr="00A71D81" w:rsidRDefault="00690664" w:rsidP="000B1088">
      <w:pPr>
        <w:pStyle w:val="31"/>
        <w:spacing w:line="240" w:lineRule="auto"/>
        <w:jc w:val="right"/>
        <w:rPr>
          <w:rFonts w:ascii="GHEA Grapalat" w:hAnsi="GHEA Grapalat" w:cs="Arial"/>
          <w:b/>
          <w:lang w:val="hy-AM"/>
        </w:rPr>
      </w:pPr>
      <w:r>
        <w:rPr>
          <w:rFonts w:ascii="GHEA Grapalat" w:hAnsi="GHEA Grapalat"/>
          <w:sz w:val="24"/>
          <w:szCs w:val="24"/>
          <w:lang w:val="hy-AM"/>
        </w:rPr>
        <w:t>ԱՄՆՄԴ-ԳՀԱՊՁԲ-26/01</w:t>
      </w:r>
      <w:r w:rsidR="00C9175D" w:rsidRPr="00C9175D">
        <w:rPr>
          <w:rFonts w:ascii="GHEA Grapalat" w:hAnsi="GHEA Grapalat"/>
          <w:sz w:val="24"/>
          <w:szCs w:val="24"/>
          <w:lang w:val="hy-AM"/>
        </w:rPr>
        <w:t xml:space="preserve"> </w:t>
      </w:r>
      <w:r w:rsidR="000B1088" w:rsidRPr="00A71D81">
        <w:rPr>
          <w:rFonts w:ascii="GHEA Grapalat" w:hAnsi="GHEA Grapalat" w:cs="Sylfaen"/>
          <w:b/>
          <w:lang w:val="hy-AM"/>
        </w:rPr>
        <w:t>ծածկագրով</w:t>
      </w:r>
    </w:p>
    <w:p w14:paraId="309187BF" w14:textId="55AD3845" w:rsidR="000B1088" w:rsidRPr="00A71D81" w:rsidRDefault="00FD6146" w:rsidP="000B1088">
      <w:pPr>
        <w:pStyle w:val="31"/>
        <w:spacing w:line="240" w:lineRule="auto"/>
        <w:jc w:val="right"/>
        <w:rPr>
          <w:rFonts w:ascii="GHEA Grapalat" w:hAnsi="GHEA Grapalat" w:cs="Arial"/>
          <w:b/>
          <w:lang w:val="hy-AM"/>
        </w:rPr>
      </w:pPr>
      <w:r>
        <w:rPr>
          <w:rFonts w:ascii="GHEA Grapalat" w:hAnsi="GHEA Grapalat" w:cs="Sylfaen"/>
          <w:b/>
          <w:lang w:val="hy-AM"/>
        </w:rPr>
        <w:t>Գնանաշման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5590FF07"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690664">
        <w:rPr>
          <w:rFonts w:ascii="GHEA Grapalat" w:hAnsi="GHEA Grapalat" w:cs="Arial"/>
          <w:sz w:val="20"/>
          <w:szCs w:val="20"/>
          <w:lang w:val="es-ES"/>
        </w:rPr>
        <w:t>ԱՄՆՄԴ-ԳՀԱՊՁԲ-26/01</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53349C88" w:rsidR="000B1088" w:rsidRPr="00A71D81" w:rsidRDefault="000B1088" w:rsidP="000B1088">
      <w:pPr>
        <w:jc w:val="both"/>
        <w:rPr>
          <w:rFonts w:ascii="GHEA Grapalat" w:hAnsi="GHEA Grapalat"/>
          <w:lang w:val="hy-AM"/>
        </w:rPr>
      </w:pP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FD6146">
        <w:rPr>
          <w:rFonts w:ascii="GHEA Grapalat" w:hAnsi="GHEA Grapalat" w:cs="Arial"/>
          <w:sz w:val="20"/>
          <w:szCs w:val="20"/>
          <w:lang w:val="es-ES"/>
        </w:rPr>
        <w:t>Գնանաշման</w:t>
      </w:r>
      <w:proofErr w:type="spellEnd"/>
      <w:r w:rsidR="00FD6146">
        <w:rPr>
          <w:rFonts w:ascii="GHEA Grapalat" w:hAnsi="GHEA Grapalat" w:cs="Arial"/>
          <w:sz w:val="20"/>
          <w:szCs w:val="20"/>
          <w:lang w:val="es-ES"/>
        </w:rPr>
        <w:t xml:space="preserve"> </w:t>
      </w:r>
      <w:proofErr w:type="spellStart"/>
      <w:r w:rsidR="00FD6146">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շրջանակում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ըստ</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չափաբաժինների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ստորև</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ներկայացնում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իր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առաջարկվող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ապրանքի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ամբողջական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նկարագիրը</w:t>
      </w:r>
      <w:proofErr w:type="spellEnd"/>
      <w:r w:rsidRPr="00A71D81">
        <w:rPr>
          <w:rFonts w:ascii="GHEA Grapalat" w:hAnsi="GHEA Grapalat" w:cs="Arial"/>
          <w:sz w:val="20"/>
          <w:szCs w:val="20"/>
          <w:lang w:val="es-ES"/>
        </w:rPr>
        <w:t xml:space="preserve">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Չափաբաժնի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w:t>
            </w:r>
            <w:proofErr w:type="spellEnd"/>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Առաջարկվող</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ապրանքի</w:t>
            </w:r>
            <w:proofErr w:type="spellEnd"/>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ապրանքային</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նշանը</w:t>
            </w:r>
            <w:proofErr w:type="spellEnd"/>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արտադրողի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տեխնիկական</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բնութագրերը</w:t>
            </w:r>
            <w:proofErr w:type="spellEnd"/>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A71D81" w:rsidRDefault="000B1088" w:rsidP="000B1088">
      <w:pPr>
        <w:jc w:val="right"/>
        <w:rPr>
          <w:rFonts w:ascii="GHEA Grapalat" w:hAnsi="GHEA Grapalat" w:cs="Sylfaen"/>
          <w:sz w:val="20"/>
          <w:lang w:val="hy-AM"/>
        </w:rPr>
      </w:pPr>
    </w:p>
    <w:p w14:paraId="34FE29E3" w14:textId="77777777" w:rsidR="000B1088" w:rsidRPr="00A71D81" w:rsidRDefault="000B1088" w:rsidP="000B1088">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1599B42C" w14:textId="77777777" w:rsidR="000B1088" w:rsidRPr="00A71D81"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lastRenderedPageBreak/>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7F527923" w:rsidR="00BF1194" w:rsidRPr="00A71D81" w:rsidRDefault="00690664" w:rsidP="00BF1194">
      <w:pPr>
        <w:pStyle w:val="31"/>
        <w:spacing w:line="240" w:lineRule="auto"/>
        <w:jc w:val="right"/>
        <w:rPr>
          <w:rFonts w:ascii="GHEA Grapalat" w:hAnsi="GHEA Grapalat" w:cs="Arial"/>
          <w:b/>
          <w:lang w:val="hy-AM"/>
        </w:rPr>
      </w:pPr>
      <w:r>
        <w:rPr>
          <w:rFonts w:ascii="GHEA Grapalat" w:hAnsi="GHEA Grapalat"/>
          <w:sz w:val="24"/>
          <w:szCs w:val="24"/>
          <w:lang w:val="hy-AM"/>
        </w:rPr>
        <w:t>ԱՄՆՄԴ-ԳՀԱՊՁԲ-26/01</w:t>
      </w:r>
      <w:r w:rsidR="00C9175D" w:rsidRPr="00C9175D">
        <w:rPr>
          <w:rFonts w:ascii="GHEA Grapalat" w:hAnsi="GHEA Grapalat"/>
          <w:sz w:val="24"/>
          <w:szCs w:val="24"/>
          <w:lang w:val="hy-AM"/>
        </w:rPr>
        <w:t xml:space="preserve"> </w:t>
      </w:r>
      <w:r w:rsidR="00BF1194" w:rsidRPr="00A71D81">
        <w:rPr>
          <w:rFonts w:ascii="GHEA Grapalat" w:hAnsi="GHEA Grapalat" w:cs="Sylfaen"/>
          <w:b/>
          <w:lang w:val="hy-AM"/>
        </w:rPr>
        <w:t>ծածկագրով</w:t>
      </w:r>
    </w:p>
    <w:p w14:paraId="04FDDE3D" w14:textId="734B7A3B" w:rsidR="00BF1194" w:rsidRPr="00A71D81" w:rsidRDefault="00FD6146" w:rsidP="00BF1194">
      <w:pPr>
        <w:pStyle w:val="31"/>
        <w:spacing w:line="240" w:lineRule="auto"/>
        <w:jc w:val="right"/>
        <w:rPr>
          <w:rFonts w:ascii="GHEA Grapalat" w:hAnsi="GHEA Grapalat" w:cs="Arial"/>
          <w:b/>
          <w:lang w:val="hy-AM"/>
        </w:rPr>
      </w:pPr>
      <w:r>
        <w:rPr>
          <w:rFonts w:ascii="GHEA Grapalat" w:hAnsi="GHEA Grapalat" w:cs="Sylfaen"/>
          <w:b/>
          <w:lang w:val="hy-AM"/>
        </w:rPr>
        <w:t>Գնանաշման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31"/>
        <w:spacing w:line="240" w:lineRule="auto"/>
        <w:ind w:firstLine="0"/>
        <w:jc w:val="right"/>
        <w:rPr>
          <w:rFonts w:ascii="GHEA Grapalat" w:hAnsi="GHEA Grapalat"/>
          <w:b/>
          <w:lang w:val="hy-AM"/>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Հայտարարագիրը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ներկայացնող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պաշտոնը</w:t>
            </w:r>
            <w:proofErr w:type="spellEnd"/>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էջերի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քանակը</w:t>
            </w:r>
            <w:proofErr w:type="spellEnd"/>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lastRenderedPageBreak/>
              <w:t>ստորագրությունը</w:t>
            </w:r>
            <w:proofErr w:type="spellEnd"/>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A71D81">
        <w:rPr>
          <w:rFonts w:ascii="GHEA Grapalat" w:eastAsia="GHEA Grapalat" w:hAnsi="GHEA Grapalat" w:cs="GHEA Grapalat"/>
          <w:b/>
          <w:color w:val="000000"/>
        </w:rPr>
        <w:lastRenderedPageBreak/>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b/>
          <w:color w:val="000000"/>
        </w:rPr>
        <w:t>ցուցակման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Բաժնետոմսերի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ցուցակման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վերահսկող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իրավաբանական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A71D81">
        <w:rPr>
          <w:rFonts w:ascii="GHEA Grapalat" w:eastAsia="GHEA Grapalat" w:hAnsi="GHEA Grapalat" w:cs="GHEA Grapalat"/>
          <w:i/>
          <w:iCs/>
        </w:rPr>
        <w:t>Վերահսկողության</w:t>
      </w:r>
      <w:proofErr w:type="spellEnd"/>
      <w:r w:rsidRPr="00A71D81">
        <w:rPr>
          <w:rFonts w:ascii="GHEA Grapalat" w:eastAsia="GHEA Grapalat" w:hAnsi="GHEA Grapalat" w:cs="GHEA Grapalat"/>
          <w:i/>
          <w:iCs/>
        </w:rPr>
        <w:t xml:space="preserve"> </w:t>
      </w:r>
      <w:proofErr w:type="spellStart"/>
      <w:r w:rsidRPr="00A71D81">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Պետության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համայնքի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կամ</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միջազգային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կազմակերպության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մասնակցությունը</w:t>
      </w:r>
      <w:proofErr w:type="spellEnd"/>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Պետության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համայնքի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Միջազգային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Իրական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շահառուի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ինքնությունը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հավաստող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Քաղաքացիությունը</w:t>
            </w:r>
            <w:proofErr w:type="spellEnd"/>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Ծննդյան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հաստատող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մարմինը</w:t>
            </w:r>
            <w:proofErr w:type="spellEnd"/>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ՀԾՀ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հաշվառման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lastRenderedPageBreak/>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բնակության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բացառությամբ</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hAnsi="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համար</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կարգավիճակի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վերաբերյալ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դառնալու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նկատմամբ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իրականացումը</w:t>
            </w:r>
            <w:proofErr w:type="spellEnd"/>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Ընդերքօգտագործման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ոլորտի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հաշվետու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պաշտոնատար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նրա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ընտանիքի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անդամ</w:t>
            </w:r>
            <w:proofErr w:type="spellEnd"/>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Այո</w:t>
            </w:r>
            <w:proofErr w:type="spellEnd"/>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Ոչ</w:t>
            </w:r>
            <w:proofErr w:type="spellEnd"/>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կոնտակտային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Էլ</w:t>
            </w:r>
            <w:proofErr w:type="spellEnd"/>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փոստի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Հեռախոսահամարը</w:t>
            </w:r>
            <w:proofErr w:type="spellEnd"/>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Միջանկյալ</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իրավաբանական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անձինք</w:t>
      </w:r>
      <w:proofErr w:type="spellEnd"/>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w:t>
            </w:r>
            <w:proofErr w:type="spellStart"/>
            <w:r w:rsidRPr="00A71D81">
              <w:rPr>
                <w:rFonts w:ascii="GHEA Grapalat" w:eastAsia="GHEA Grapalat" w:hAnsi="GHEA Grapalat" w:cs="GHEA Grapalat"/>
                <w:color w:val="000000"/>
              </w:rPr>
              <w:t>ներ</w:t>
            </w:r>
            <w:proofErr w:type="spellEnd"/>
            <w:r w:rsidRPr="00A71D81">
              <w:rPr>
                <w:rFonts w:ascii="GHEA Grapalat" w:eastAsia="GHEA Grapalat" w:hAnsi="GHEA Grapalat" w:cs="GHEA Grapalat"/>
                <w:color w:val="000000"/>
              </w:rPr>
              <w:t xml:space="preserve">)ի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միջանկյալ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sidRPr="00A71D81">
        <w:rPr>
          <w:rFonts w:ascii="GHEA Grapalat" w:eastAsia="GHEA Grapalat" w:hAnsi="GHEA Grapalat" w:cs="GHEA Grapalat"/>
          <w:i/>
        </w:rPr>
        <w:t>Միջանկյալ</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իրավաբանական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անձի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բաժնետոմսերի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ցուցակման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lastRenderedPageBreak/>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Լրացուցիչ</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նշումներ</w:t>
      </w:r>
      <w:proofErr w:type="spellEnd"/>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Լրացուցիչ</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հավելյալ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պարզաբանումներ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որոնք</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առնչվում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հայտարարագրում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լրացված</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ենթակա</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տվյալներին</w:t>
            </w:r>
            <w:proofErr w:type="spellEnd"/>
          </w:p>
        </w:tc>
      </w:tr>
      <w:tr w:rsidR="003465D8" w:rsidRPr="00A71D81" w14:paraId="50DC6758" w14:textId="77777777" w:rsidTr="003465D8">
        <w:trPr>
          <w:trHeight w:val="10187"/>
        </w:trPr>
        <w:tc>
          <w:tcPr>
            <w:tcW w:w="9016" w:type="dxa"/>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 xml:space="preserve">I. </w:t>
      </w:r>
      <w:proofErr w:type="spellStart"/>
      <w:r w:rsidRPr="00A71D81">
        <w:rPr>
          <w:rFonts w:ascii="GHEA Grapalat" w:eastAsia="GHEA Grapalat" w:hAnsi="GHEA Grapalat" w:cs="GHEA Grapalat"/>
          <w:b/>
        </w:rPr>
        <w:t>Հայտարարագրի</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լրացման</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կարգը</w:t>
      </w:r>
      <w:proofErr w:type="spellEnd"/>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1-ին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հայտարարագիր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այսուհետ</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պետական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r w:rsidRPr="00A71D81">
        <w:rPr>
          <w:rFonts w:ascii="GHEA Grapalat" w:eastAsia="GHEA Grapalat" w:hAnsi="GHEA Grapalat" w:cs="GHEA Grapalat"/>
          <w:lang w:val="hy-AM"/>
        </w:rPr>
        <w:t xml:space="preserve">սույն ընթացակարգի </w:t>
      </w:r>
      <w:proofErr w:type="spellStart"/>
      <w:r w:rsidRPr="00A71D81">
        <w:rPr>
          <w:rFonts w:ascii="GHEA Grapalat" w:eastAsia="GHEA Grapalat" w:hAnsi="GHEA Grapalat" w:cs="GHEA Grapalat"/>
        </w:rPr>
        <w:t>հայտում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փաստաթղթերը</w:t>
      </w:r>
      <w:proofErr w:type="spellEnd"/>
      <w:r w:rsidRPr="00A71D81">
        <w:rPr>
          <w:rFonts w:ascii="GHEA Grapalat" w:eastAsia="GHEA Grapalat" w:hAnsi="GHEA Grapalat" w:cs="GHEA Grapalat"/>
        </w:rPr>
        <w:t>.</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էջերի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ստորագրությունը</w:t>
      </w:r>
      <w:proofErr w:type="spellEnd"/>
      <w:r w:rsidRPr="00A71D81">
        <w:rPr>
          <w:rFonts w:ascii="GHEA Grapalat" w:eastAsia="GHEA Grapalat" w:hAnsi="GHEA Grapalat" w:cs="GHEA Grapalat"/>
        </w:rPr>
        <w:t>:</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color w:val="000000"/>
        </w:rPr>
        <w:t xml:space="preserve"> 2-րդ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r w:rsidRPr="00A71D81">
        <w:rPr>
          <w:rFonts w:ascii="GHEA Grapalat" w:eastAsia="GHEA Grapalat" w:hAnsi="GHEA Grapalat" w:cs="GHEA Grapalat"/>
        </w:rPr>
        <w:t>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Հայաստանի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Հանրապետության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արդարադատության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նախարարի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կողմից</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հաստատված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բացահայտման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կարգավորվող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ցանկում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ներառված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Նշված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համապատասխանելու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դեպքում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հաջորդ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պարունակում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սեփականատերերի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մակարդակը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w:t>
      </w:r>
      <w:r w:rsidRPr="00A71D81">
        <w:rPr>
          <w:rFonts w:ascii="Cambria Math" w:eastAsia="Cambria Math" w:hAnsi="Cambria Math" w:cs="Cambria Math"/>
        </w:rPr>
        <w:t>․</w:t>
      </w:r>
      <w:r w:rsidRPr="00A71D81">
        <w:rPr>
          <w:rFonts w:ascii="GHEA Grapalat" w:eastAsia="GHEA Grapalat" w:hAnsi="GHEA Grapalat" w:cs="GHEA Grapalat"/>
        </w:rPr>
        <w:t xml:space="preserve">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3-րդ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որևէ</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կարող</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լրացվել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անգամ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իսկ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4-րդ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առանձին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ինքնությունը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հավաստող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դրանք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հայերեն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ապա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դրանց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տառադարձությունը</w:t>
      </w:r>
      <w:proofErr w:type="spellEnd"/>
      <w:r w:rsidRPr="00A71D81">
        <w:rPr>
          <w:rFonts w:ascii="GHEA Grapalat" w:eastAsia="GHEA Grapalat" w:hAnsi="GHEA Grapalat" w:cs="GHEA Grapalat"/>
        </w:rPr>
        <w:t>.</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փաստաթուղթը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տարբերվում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Փողերի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լվացման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ահաբեկչության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ֆինանսավորման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պայքարի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նախատեսված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եր</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ներառվում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լինել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անկախ</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շղթայում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քանակից</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արդյունքում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հանրագումարը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յուրաքանչյուր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բազմապատկելով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այդպես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շարունակ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մինչև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հասնելը</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լինելու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միաժամանակ</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բ</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6" w:name="_heading=h.gjdgxs" w:colFirst="0" w:colLast="0"/>
      <w:bookmarkEnd w:id="6"/>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բացահայտումն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չափանիշներով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w:t>
      </w:r>
      <w:r w:rsidRPr="00A71D81">
        <w:rPr>
          <w:rFonts w:ascii="Cambria Math" w:eastAsia="Cambria Math" w:hAnsi="Cambria Math" w:cs="Cambria Math"/>
        </w:rPr>
        <w:t>․</w:t>
      </w:r>
      <w:r w:rsidRPr="00A71D81">
        <w:rPr>
          <w:rFonts w:ascii="GHEA Grapalat" w:eastAsia="GHEA Grapalat" w:hAnsi="GHEA Grapalat" w:cs="GHEA Grapalat"/>
        </w:rPr>
        <w:t xml:space="preserve">5-րդ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r w:rsidRPr="00A71D81">
        <w:rPr>
          <w:rFonts w:ascii="GHEA Grapalat" w:eastAsia="GHEA Grapalat" w:hAnsi="GHEA Grapalat" w:cs="GHEA Grapalat"/>
        </w:rPr>
        <w:t>.</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r w:rsidRPr="00A71D81">
        <w:rPr>
          <w:rFonts w:ascii="GHEA Grapalat" w:eastAsia="GHEA Grapalat" w:hAnsi="GHEA Grapalat" w:cs="GHEA Grapalat"/>
        </w:rPr>
        <w:t>.</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«ա»-«գ»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ե</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ե</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կարգավիճակի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դառնալու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օրենսգրքի</w:t>
      </w:r>
      <w:proofErr w:type="spellEnd"/>
      <w:r w:rsidRPr="00A71D81">
        <w:rPr>
          <w:rFonts w:ascii="GHEA Grapalat" w:eastAsia="GHEA Grapalat" w:hAnsi="GHEA Grapalat" w:cs="GHEA Grapalat"/>
        </w:rPr>
        <w:t xml:space="preserve"> 3-րդ </w:t>
      </w:r>
      <w:proofErr w:type="spellStart"/>
      <w:r w:rsidRPr="00A71D81">
        <w:rPr>
          <w:rFonts w:ascii="GHEA Grapalat" w:eastAsia="GHEA Grapalat" w:hAnsi="GHEA Grapalat" w:cs="GHEA Grapalat"/>
        </w:rPr>
        <w:t>հոդվածի</w:t>
      </w:r>
      <w:proofErr w:type="spellEnd"/>
      <w:r w:rsidRPr="00A71D81">
        <w:rPr>
          <w:rFonts w:ascii="GHEA Grapalat" w:eastAsia="GHEA Grapalat" w:hAnsi="GHEA Grapalat" w:cs="GHEA Grapalat"/>
        </w:rPr>
        <w:t xml:space="preserve"> 1-ին </w:t>
      </w:r>
      <w:proofErr w:type="spellStart"/>
      <w:r w:rsidRPr="00A71D81">
        <w:rPr>
          <w:rFonts w:ascii="GHEA Grapalat" w:eastAsia="GHEA Grapalat" w:hAnsi="GHEA Grapalat" w:cs="GHEA Grapalat"/>
        </w:rPr>
        <w:t>մասի</w:t>
      </w:r>
      <w:proofErr w:type="spellEnd"/>
      <w:r w:rsidRPr="00A71D81">
        <w:rPr>
          <w:rFonts w:ascii="GHEA Grapalat" w:eastAsia="GHEA Grapalat" w:hAnsi="GHEA Grapalat" w:cs="GHEA Grapalat"/>
        </w:rPr>
        <w:t xml:space="preserve"> 53-րդ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ընտանիքի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կոնտակտային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էլեկտրոնային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փոստի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հեռախոսահամարը</w:t>
      </w:r>
      <w:proofErr w:type="spellEnd"/>
      <w:r w:rsidRPr="00A71D81">
        <w:rPr>
          <w:rFonts w:ascii="GHEA Grapalat" w:eastAsia="GHEA Grapalat" w:hAnsi="GHEA Grapalat" w:cs="GHEA Grapalat"/>
        </w:rPr>
        <w:t>:</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ենթակա</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ներ</w:t>
      </w:r>
      <w:proofErr w:type="spellEnd"/>
      <w:r w:rsidRPr="00A71D81">
        <w:rPr>
          <w:rFonts w:ascii="GHEA Grapalat" w:eastAsia="GHEA Grapalat" w:hAnsi="GHEA Grapalat" w:cs="GHEA Grapalat"/>
        </w:rPr>
        <w:t xml:space="preserve">)ի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պարտադիր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կարգավորվող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շուկայում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6-րդ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պարազաբանումներ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Pr>
          <w:rFonts w:ascii="GHEA Grapalat" w:hAnsi="GHEA Grapalat"/>
          <w:i/>
          <w:sz w:val="16"/>
          <w:szCs w:val="16"/>
          <w:lang w:val="hy-AM"/>
        </w:rPr>
        <w:t>ւմը, 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4537D16E" w:rsidR="00B2572B" w:rsidRPr="00A71D81" w:rsidRDefault="00690664" w:rsidP="00EF3662">
      <w:pPr>
        <w:pStyle w:val="31"/>
        <w:spacing w:line="240" w:lineRule="auto"/>
        <w:jc w:val="right"/>
        <w:rPr>
          <w:rFonts w:ascii="GHEA Grapalat" w:hAnsi="GHEA Grapalat" w:cs="Arial"/>
          <w:b/>
          <w:lang w:val="hy-AM"/>
        </w:rPr>
      </w:pPr>
      <w:r>
        <w:rPr>
          <w:rFonts w:ascii="GHEA Grapalat" w:hAnsi="GHEA Grapalat"/>
          <w:b/>
          <w:i/>
          <w:lang w:val="af-ZA"/>
        </w:rPr>
        <w:t>ԱՄՆՄԴ-ԳՀԱՊՁԲ-26/01</w:t>
      </w:r>
      <w:r w:rsidR="007C5D06" w:rsidRPr="00A71D81">
        <w:rPr>
          <w:rFonts w:ascii="GHEA Grapalat" w:hAnsi="GHEA Grapalat" w:cs="Sylfaen"/>
          <w:b/>
          <w:lang w:val="hy-AM"/>
        </w:rPr>
        <w:t xml:space="preserve"> </w:t>
      </w:r>
      <w:r w:rsidR="00B2572B" w:rsidRPr="00A71D81">
        <w:rPr>
          <w:rFonts w:ascii="GHEA Grapalat" w:hAnsi="GHEA Grapalat" w:cs="Sylfaen"/>
          <w:b/>
          <w:lang w:val="hy-AM"/>
        </w:rPr>
        <w:t>ծածկագրով</w:t>
      </w:r>
    </w:p>
    <w:p w14:paraId="7DB3B88D" w14:textId="728A4408" w:rsidR="00B2572B" w:rsidRPr="00A71D81" w:rsidRDefault="00FD6146" w:rsidP="00EF3662">
      <w:pPr>
        <w:pStyle w:val="31"/>
        <w:spacing w:line="240" w:lineRule="auto"/>
        <w:jc w:val="right"/>
        <w:rPr>
          <w:rFonts w:ascii="GHEA Grapalat" w:hAnsi="GHEA Grapalat" w:cs="Arial"/>
          <w:b/>
          <w:lang w:val="hy-AM"/>
        </w:rPr>
      </w:pPr>
      <w:r>
        <w:rPr>
          <w:rFonts w:ascii="GHEA Grapalat" w:hAnsi="GHEA Grapalat" w:cs="Sylfaen"/>
          <w:b/>
          <w:lang w:val="hy-AM"/>
        </w:rPr>
        <w:t>Գնանաշման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4C5526DC" w:rsidR="00B2572B" w:rsidRPr="00A71D81" w:rsidRDefault="00B2572B" w:rsidP="00EF3662">
      <w:pPr>
        <w:ind w:firstLine="567"/>
        <w:jc w:val="both"/>
        <w:rPr>
          <w:rFonts w:ascii="GHEA Grapalat" w:hAnsi="GHEA Grapalat" w:cs="Arial"/>
          <w:lang w:val="hy-AM"/>
        </w:rPr>
      </w:pPr>
      <w:proofErr w:type="spellStart"/>
      <w:r w:rsidRPr="00A71D81">
        <w:rPr>
          <w:rFonts w:ascii="GHEA Grapalat" w:hAnsi="GHEA Grapalat" w:cs="Arial"/>
          <w:sz w:val="20"/>
          <w:szCs w:val="20"/>
          <w:lang w:val="es-ES"/>
        </w:rPr>
        <w:t>Ուսումնասիրելով</w:t>
      </w:r>
      <w:proofErr w:type="spellEnd"/>
      <w:r w:rsidRPr="00A71D81">
        <w:rPr>
          <w:rFonts w:ascii="GHEA Grapalat" w:hAnsi="GHEA Grapalat" w:cs="Arial"/>
          <w:sz w:val="20"/>
          <w:szCs w:val="20"/>
          <w:lang w:val="es-ES"/>
        </w:rPr>
        <w:t xml:space="preserve"> </w:t>
      </w:r>
      <w:r w:rsidR="00690664">
        <w:rPr>
          <w:rFonts w:ascii="GHEA Grapalat" w:hAnsi="GHEA Grapalat" w:cs="Arial"/>
          <w:sz w:val="20"/>
          <w:szCs w:val="20"/>
          <w:lang w:val="es-ES"/>
        </w:rPr>
        <w:t>ԱՄՆՄԴ-ԳՀԱՊՁԲ-26/01</w:t>
      </w:r>
      <w:r w:rsidR="007C5D06" w:rsidRPr="007C5D0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FD6146">
        <w:rPr>
          <w:rFonts w:ascii="GHEA Grapalat" w:hAnsi="GHEA Grapalat" w:cs="Arial"/>
          <w:sz w:val="20"/>
          <w:szCs w:val="20"/>
          <w:lang w:val="es-ES"/>
        </w:rPr>
        <w:t>Գնանաշման</w:t>
      </w:r>
      <w:proofErr w:type="spellEnd"/>
      <w:r w:rsidR="00FD6146">
        <w:rPr>
          <w:rFonts w:ascii="GHEA Grapalat" w:hAnsi="GHEA Grapalat" w:cs="Arial"/>
          <w:sz w:val="20"/>
          <w:szCs w:val="20"/>
          <w:lang w:val="es-ES"/>
        </w:rPr>
        <w:t xml:space="preserve"> </w:t>
      </w:r>
      <w:proofErr w:type="spellStart"/>
      <w:r w:rsidR="00FD6146">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հրավերը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այդ</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թվում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կնքվելիք</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պայմանագրի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նախագիծը</w:t>
      </w:r>
      <w:proofErr w:type="spellEnd"/>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 xml:space="preserve">-ն </w:t>
      </w:r>
      <w:proofErr w:type="spellStart"/>
      <w:r w:rsidRPr="00A71D81">
        <w:rPr>
          <w:rFonts w:ascii="GHEA Grapalat" w:hAnsi="GHEA Grapalat" w:cs="Arial"/>
          <w:sz w:val="20"/>
          <w:szCs w:val="20"/>
          <w:lang w:val="es-ES"/>
        </w:rPr>
        <w:t>առաջարկում</w:t>
      </w:r>
      <w:proofErr w:type="spellEnd"/>
      <w:r w:rsidRPr="00A71D81">
        <w:rPr>
          <w:rFonts w:ascii="GHEA Grapalat" w:hAnsi="GHEA Grapalat" w:cs="Arial"/>
          <w:sz w:val="20"/>
          <w:szCs w:val="20"/>
          <w:lang w:val="es-ES"/>
        </w:rPr>
        <w:t xml:space="preserve">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7" w:name="_Hlk23147299"/>
      <w:r w:rsidRPr="00A71D81">
        <w:rPr>
          <w:rFonts w:ascii="GHEA Grapalat" w:hAnsi="GHEA Grapalat" w:cs="Sylfaen"/>
          <w:vertAlign w:val="superscript"/>
          <w:lang w:val="hy-AM"/>
        </w:rPr>
        <w:t xml:space="preserve">                                                                                     մասնակցի անվանումը</w:t>
      </w:r>
    </w:p>
    <w:bookmarkEnd w:id="7"/>
    <w:p w14:paraId="1139132B" w14:textId="77777777" w:rsidR="00B2572B" w:rsidRPr="00A71D81" w:rsidRDefault="00B2572B" w:rsidP="00EF3662">
      <w:pPr>
        <w:jc w:val="both"/>
        <w:rPr>
          <w:rFonts w:ascii="GHEA Grapalat" w:hAnsi="GHEA Grapalat"/>
          <w:sz w:val="20"/>
          <w:lang w:val="hy-AM"/>
        </w:rPr>
      </w:pPr>
      <w:proofErr w:type="spellStart"/>
      <w:r w:rsidRPr="00A71D81">
        <w:rPr>
          <w:rFonts w:ascii="GHEA Grapalat" w:hAnsi="GHEA Grapalat" w:cs="Arial"/>
          <w:sz w:val="20"/>
          <w:szCs w:val="20"/>
          <w:lang w:val="es-ES"/>
        </w:rPr>
        <w:t>պայմանագիրը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կատարել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ներքոհիշյալ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ընդհանուր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գներով</w:t>
      </w:r>
      <w:proofErr w:type="spellEnd"/>
      <w:r w:rsidRPr="00A71D81">
        <w:rPr>
          <w:rFonts w:ascii="GHEA Grapalat" w:hAnsi="GHEA Grapalat" w:cs="Arial"/>
          <w:sz w:val="20"/>
          <w:szCs w:val="20"/>
          <w:lang w:val="es-ES"/>
        </w:rPr>
        <w:t>.</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 xml:space="preserve">ՀՀ </w:t>
      </w:r>
      <w:proofErr w:type="spellStart"/>
      <w:r w:rsidRPr="00A71D81">
        <w:rPr>
          <w:rFonts w:ascii="GHEA Grapalat" w:hAnsi="GHEA Grapalat"/>
          <w:sz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690664"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w:t>
            </w:r>
            <w:proofErr w:type="spellEnd"/>
            <w:r w:rsidRPr="00A71D81">
              <w:rPr>
                <w:rFonts w:ascii="GHEA Grapalat" w:hAnsi="GHEA Grapalat"/>
                <w:b/>
                <w:bCs/>
                <w:sz w:val="16"/>
                <w:szCs w:val="18"/>
                <w:lang w:val="es-ES"/>
              </w:rPr>
              <w:t>-</w:t>
            </w:r>
          </w:p>
          <w:p w14:paraId="6CF0B385" w14:textId="77777777" w:rsidR="00885B93" w:rsidRPr="00A71D81" w:rsidRDefault="00885B93" w:rsidP="00EF3662">
            <w:pPr>
              <w:jc w:val="center"/>
              <w:rPr>
                <w:rFonts w:ascii="GHEA Grapalat" w:hAnsi="GHEA Grapalat"/>
                <w:b/>
                <w:bCs/>
                <w:sz w:val="16"/>
                <w:lang w:val="es-ES"/>
              </w:rPr>
            </w:pPr>
            <w:proofErr w:type="spellStart"/>
            <w:r w:rsidRPr="00A71D81">
              <w:rPr>
                <w:rFonts w:ascii="GHEA Grapalat" w:hAnsi="GHEA Grapalat"/>
                <w:b/>
                <w:bCs/>
                <w:sz w:val="16"/>
                <w:szCs w:val="18"/>
                <w:lang w:val="es-ES"/>
              </w:rPr>
              <w:t>բաժինների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proofErr w:type="spellStart"/>
            <w:r w:rsidR="00885B93" w:rsidRPr="00A71D81">
              <w:rPr>
                <w:rFonts w:ascii="GHEA Grapalat" w:hAnsi="GHEA Grapalat"/>
                <w:b/>
                <w:bCs/>
                <w:sz w:val="16"/>
                <w:szCs w:val="18"/>
                <w:lang w:val="es-ES"/>
              </w:rPr>
              <w:t>րժեք</w:t>
            </w:r>
            <w:proofErr w:type="spellEnd"/>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Ընդհանուր</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գինը</w:t>
            </w:r>
            <w:proofErr w:type="spellEnd"/>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690664"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A71D81" w:rsidRDefault="00885B93" w:rsidP="00EF3662">
            <w:pPr>
              <w:jc w:val="center"/>
              <w:rPr>
                <w:rFonts w:ascii="GHEA Grapalat" w:hAnsi="GHEA Grapalat"/>
                <w:lang w:val="es-ES"/>
              </w:rPr>
            </w:pPr>
          </w:p>
        </w:tc>
      </w:tr>
      <w:tr w:rsidR="00885B93" w:rsidRPr="00690664"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N2&gt;&gt;</w:t>
            </w:r>
          </w:p>
        </w:tc>
        <w:tc>
          <w:tcPr>
            <w:tcW w:w="2000" w:type="dxa"/>
            <w:tcBorders>
              <w:top w:val="single" w:sz="4" w:space="0" w:color="auto"/>
              <w:left w:val="single" w:sz="4" w:space="0" w:color="auto"/>
              <w:bottom w:val="single" w:sz="4" w:space="0" w:color="auto"/>
              <w:right w:val="single" w:sz="4" w:space="0" w:color="auto"/>
            </w:tcBorders>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E5F445" w14:textId="77777777" w:rsidR="00885B93" w:rsidRPr="00A71D81" w:rsidRDefault="00885B93" w:rsidP="00EF3662">
            <w:pPr>
              <w:rPr>
                <w:rFonts w:ascii="GHEA Grapalat" w:hAnsi="GHEA Grapalat"/>
                <w:lang w:val="es-ES"/>
              </w:rPr>
            </w:pPr>
          </w:p>
        </w:tc>
      </w:tr>
      <w:tr w:rsidR="00885B93" w:rsidRPr="00690664"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N3&gt;&gt;</w:t>
            </w:r>
          </w:p>
        </w:tc>
        <w:tc>
          <w:tcPr>
            <w:tcW w:w="2000" w:type="dxa"/>
            <w:tcBorders>
              <w:top w:val="single" w:sz="4" w:space="0" w:color="auto"/>
              <w:left w:val="single" w:sz="4" w:space="0" w:color="auto"/>
              <w:bottom w:val="single" w:sz="4" w:space="0" w:color="auto"/>
              <w:right w:val="single" w:sz="4" w:space="0" w:color="auto"/>
            </w:tcBorders>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A71D81"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A71D81">
        <w:rPr>
          <w:rFonts w:ascii="GHEA Grapalat" w:hAnsi="GHEA Grapalat"/>
          <w:sz w:val="20"/>
          <w:vertAlign w:val="superscript"/>
          <w:lang w:val="hy-AM"/>
        </w:rPr>
        <w:tab/>
      </w:r>
    </w:p>
    <w:p w14:paraId="017B4D3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 xml:space="preserve">    </w:t>
      </w:r>
    </w:p>
    <w:p w14:paraId="724D979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Կ. Տ.</w:t>
      </w:r>
      <w:r w:rsidRPr="00A71D81">
        <w:rPr>
          <w:rStyle w:val="af6"/>
          <w:rFonts w:ascii="GHEA Grapalat" w:hAnsi="GHEA Grapalat"/>
          <w:color w:val="FFFFFF"/>
          <w:sz w:val="20"/>
          <w:lang w:val="hy-AM"/>
        </w:rPr>
        <w:footnoteReference w:id="9"/>
      </w:r>
      <w:r w:rsidRPr="00A71D81">
        <w:rPr>
          <w:rFonts w:ascii="GHEA Grapalat" w:hAnsi="GHEA Grapalat"/>
          <w:sz w:val="20"/>
          <w:lang w:val="hy-AM"/>
        </w:rPr>
        <w:tab/>
      </w:r>
      <w:r w:rsidRPr="00A71D81">
        <w:rPr>
          <w:rFonts w:ascii="GHEA Grapalat" w:hAnsi="GHEA Grapalat"/>
          <w:sz w:val="20"/>
          <w:lang w:val="hy-AM"/>
        </w:rPr>
        <w:tab/>
        <w:t xml:space="preserve"> </w:t>
      </w:r>
    </w:p>
    <w:p w14:paraId="25BD2B37" w14:textId="77777777" w:rsidR="00B2572B" w:rsidRPr="00A71D81" w:rsidRDefault="00B2572B" w:rsidP="00EF3662">
      <w:pPr>
        <w:jc w:val="right"/>
        <w:rPr>
          <w:rFonts w:ascii="GHEA Grapalat" w:hAnsi="GHEA Grapalat"/>
          <w:sz w:val="20"/>
          <w:lang w:val="hy-AM"/>
        </w:rPr>
      </w:pPr>
    </w:p>
    <w:p w14:paraId="652F9433" w14:textId="77777777" w:rsidR="00B2572B" w:rsidRPr="00A71D81" w:rsidRDefault="00B2572B" w:rsidP="00EF3662">
      <w:pPr>
        <w:rPr>
          <w:rFonts w:ascii="GHEA Grapalat" w:hAnsi="GHEA Grapalat" w:cs="Sylfaen"/>
          <w:i/>
          <w:sz w:val="16"/>
          <w:szCs w:val="16"/>
          <w:lang w:val="hy-AM" w:eastAsia="ru-RU"/>
        </w:rPr>
      </w:pPr>
    </w:p>
    <w:p w14:paraId="6D5563B5" w14:textId="77777777" w:rsidR="00B2572B" w:rsidRPr="00A71D81" w:rsidRDefault="00B2572B" w:rsidP="00EF3662">
      <w:pPr>
        <w:rPr>
          <w:rFonts w:ascii="GHEA Grapalat" w:hAnsi="GHEA Grapalat" w:cs="Sylfaen"/>
          <w:i/>
          <w:sz w:val="16"/>
          <w:szCs w:val="16"/>
          <w:lang w:val="hy-AM" w:eastAsia="ru-RU"/>
        </w:rPr>
      </w:pPr>
    </w:p>
    <w:p w14:paraId="7FDF0844" w14:textId="77777777" w:rsidR="00B2572B" w:rsidRPr="00A71D81" w:rsidRDefault="00B2572B" w:rsidP="00EF3662">
      <w:pPr>
        <w:rPr>
          <w:rFonts w:ascii="GHEA Grapalat" w:hAnsi="GHEA Grapalat" w:cs="Sylfaen"/>
          <w:i/>
          <w:sz w:val="16"/>
          <w:szCs w:val="16"/>
          <w:lang w:val="hy-AM" w:eastAsia="ru-RU"/>
        </w:rPr>
      </w:pPr>
    </w:p>
    <w:p w14:paraId="2A4D201A" w14:textId="77777777" w:rsidR="00B2572B" w:rsidRPr="00A71D81" w:rsidRDefault="00B2572B" w:rsidP="00EF3662">
      <w:pPr>
        <w:rPr>
          <w:rFonts w:ascii="GHEA Grapalat" w:hAnsi="GHEA Grapalat" w:cs="Sylfaen"/>
          <w:i/>
          <w:sz w:val="16"/>
          <w:szCs w:val="16"/>
          <w:lang w:val="hy-AM" w:eastAsia="ru-RU"/>
        </w:rPr>
      </w:pPr>
    </w:p>
    <w:p w14:paraId="6BD5419C" w14:textId="77777777" w:rsidR="00B2572B" w:rsidRPr="00A71D81" w:rsidRDefault="00B2572B" w:rsidP="00EF3662">
      <w:pPr>
        <w:rPr>
          <w:rFonts w:ascii="GHEA Grapalat" w:hAnsi="GHEA Grapalat" w:cs="Sylfaen"/>
          <w:i/>
          <w:sz w:val="16"/>
          <w:szCs w:val="16"/>
          <w:lang w:val="hy-AM" w:eastAsia="ru-RU"/>
        </w:rPr>
      </w:pPr>
    </w:p>
    <w:p w14:paraId="6F42F867" w14:textId="77777777" w:rsidR="00B2572B" w:rsidRPr="00A71D81" w:rsidRDefault="00B2572B" w:rsidP="00EF3662">
      <w:pPr>
        <w:rPr>
          <w:rFonts w:ascii="GHEA Grapalat" w:hAnsi="GHEA Grapalat" w:cs="Sylfaen"/>
          <w:i/>
          <w:sz w:val="16"/>
          <w:szCs w:val="16"/>
          <w:lang w:val="hy-AM" w:eastAsia="ru-RU"/>
        </w:rPr>
      </w:pPr>
    </w:p>
    <w:p w14:paraId="774075A2" w14:textId="77777777" w:rsidR="00B2572B" w:rsidRPr="00A71D81" w:rsidRDefault="00B2572B" w:rsidP="00EF3662">
      <w:pPr>
        <w:rPr>
          <w:rFonts w:ascii="GHEA Grapalat" w:hAnsi="GHEA Grapalat" w:cs="Sylfaen"/>
          <w:i/>
          <w:sz w:val="16"/>
          <w:szCs w:val="16"/>
          <w:lang w:val="hy-AM" w:eastAsia="ru-RU"/>
        </w:rPr>
      </w:pPr>
    </w:p>
    <w:p w14:paraId="7EEDCF8B" w14:textId="77777777" w:rsidR="00B2572B" w:rsidRPr="00A71D81" w:rsidRDefault="00B2572B" w:rsidP="00EF3662">
      <w:pPr>
        <w:rPr>
          <w:rFonts w:ascii="GHEA Grapalat" w:hAnsi="GHEA Grapalat" w:cs="Sylfaen"/>
          <w:i/>
          <w:sz w:val="16"/>
          <w:szCs w:val="16"/>
          <w:lang w:val="hy-AM" w:eastAsia="ru-RU"/>
        </w:rPr>
      </w:pPr>
    </w:p>
    <w:p w14:paraId="044005E7" w14:textId="77777777" w:rsidR="00B2572B" w:rsidRPr="00A71D81" w:rsidRDefault="00B2572B" w:rsidP="00EF3662">
      <w:pPr>
        <w:rPr>
          <w:rFonts w:ascii="GHEA Grapalat" w:hAnsi="GHEA Grapalat" w:cs="Sylfaen"/>
          <w:i/>
          <w:sz w:val="16"/>
          <w:szCs w:val="16"/>
          <w:lang w:val="hy-AM" w:eastAsia="ru-RU"/>
        </w:rPr>
      </w:pPr>
    </w:p>
    <w:p w14:paraId="272F32E1" w14:textId="77777777" w:rsidR="00B2572B" w:rsidRPr="00A71D81" w:rsidRDefault="00B2572B" w:rsidP="00EF3662">
      <w:pPr>
        <w:rPr>
          <w:rFonts w:ascii="GHEA Grapalat" w:hAnsi="GHEA Grapalat" w:cs="Sylfaen"/>
          <w:i/>
          <w:sz w:val="16"/>
          <w:szCs w:val="16"/>
          <w:lang w:val="hy-AM" w:eastAsia="ru-RU"/>
        </w:rPr>
      </w:pPr>
    </w:p>
    <w:p w14:paraId="58BFB1E9" w14:textId="77777777"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31539337" w:rsidR="007862B1" w:rsidRPr="00A71D81" w:rsidRDefault="007862B1" w:rsidP="00DC5233">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6F251D58" w:rsidR="007862B1" w:rsidRPr="00A71D81" w:rsidRDefault="00690664" w:rsidP="007862B1">
      <w:pPr>
        <w:pStyle w:val="31"/>
        <w:spacing w:line="240" w:lineRule="auto"/>
        <w:jc w:val="right"/>
        <w:rPr>
          <w:rFonts w:ascii="GHEA Grapalat" w:hAnsi="GHEA Grapalat" w:cs="Arial"/>
          <w:b/>
          <w:lang w:val="hy-AM"/>
        </w:rPr>
      </w:pPr>
      <w:r>
        <w:rPr>
          <w:rFonts w:ascii="GHEA Grapalat" w:hAnsi="GHEA Grapalat"/>
          <w:b/>
          <w:i/>
          <w:lang w:val="af-ZA"/>
        </w:rPr>
        <w:t>ԱՄՆՄԴ-ԳՀԱՊՁԲ-26/01</w:t>
      </w:r>
      <w:r w:rsidR="007862B1" w:rsidRPr="00A71D81">
        <w:rPr>
          <w:rFonts w:ascii="GHEA Grapalat" w:hAnsi="GHEA Grapalat"/>
          <w:b/>
          <w:lang w:val="hy-AM"/>
        </w:rPr>
        <w:t xml:space="preserve">  </w:t>
      </w:r>
      <w:r w:rsidR="007862B1" w:rsidRPr="00A71D81">
        <w:rPr>
          <w:rFonts w:ascii="GHEA Grapalat" w:hAnsi="GHEA Grapalat" w:cs="Sylfaen"/>
          <w:b/>
          <w:lang w:val="hy-AM"/>
        </w:rPr>
        <w:t>ծածկագրով</w:t>
      </w:r>
    </w:p>
    <w:p w14:paraId="2896D925" w14:textId="494D1ED4" w:rsidR="007862B1" w:rsidRPr="00A71D81" w:rsidRDefault="00FD6146" w:rsidP="007862B1">
      <w:pPr>
        <w:pStyle w:val="31"/>
        <w:spacing w:line="240" w:lineRule="auto"/>
        <w:jc w:val="right"/>
        <w:rPr>
          <w:rFonts w:ascii="GHEA Grapalat" w:hAnsi="GHEA Grapalat" w:cs="Sylfaen"/>
          <w:b/>
          <w:lang w:val="hy-AM"/>
        </w:rPr>
      </w:pPr>
      <w:r>
        <w:rPr>
          <w:rFonts w:ascii="GHEA Grapalat" w:hAnsi="GHEA Grapalat" w:cs="Sylfaen"/>
          <w:b/>
          <w:lang w:val="hy-AM"/>
        </w:rPr>
        <w:t>Գնանաշման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77777777"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w:t>
      </w:r>
      <w:proofErr w:type="spellStart"/>
      <w:r w:rsidRPr="00A71D81">
        <w:rPr>
          <w:rFonts w:ascii="GHEA Grapalat" w:hAnsi="GHEA Grapalat" w:cs="GHEA Grapalat"/>
          <w:b/>
          <w:sz w:val="20"/>
          <w:szCs w:val="20"/>
        </w:rPr>
        <w:t>առարկան</w:t>
      </w:r>
      <w:proofErr w:type="spellEnd"/>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D0BCC6B" w14:textId="77777777" w:rsidR="007862B1" w:rsidRPr="00A71D81" w:rsidRDefault="007862B1" w:rsidP="007862B1">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48AE0F7E"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589540E5" w14:textId="77777777" w:rsidR="007862B1" w:rsidRPr="00A71D81" w:rsidRDefault="007862B1" w:rsidP="007862B1">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lang w:val="pt-BR"/>
        </w:rPr>
        <w:t>* ծածկագրով գնման ընթացակարգին:</w:t>
      </w:r>
    </w:p>
    <w:p w14:paraId="70E76F26"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Վճարող</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բանկը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պահանջագիրը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ստանալուց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հետո</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2 (</w:t>
      </w:r>
      <w:proofErr w:type="spellStart"/>
      <w:r w:rsidR="007862B1" w:rsidRPr="00A71D81">
        <w:rPr>
          <w:rFonts w:ascii="GHEA Grapalat" w:hAnsi="GHEA Grapalat" w:cs="GHEA Grapalat"/>
          <w:sz w:val="20"/>
          <w:szCs w:val="20"/>
        </w:rPr>
        <w:t>երկու</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աշխատանքային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օրվա</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ընթացքում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պետք</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տեղեկացնի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Պատվիրատուին</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գրավոր</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ձևով</w:t>
      </w:r>
      <w:proofErr w:type="spellEnd"/>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B11D10" w:rsidRPr="0092394C" w14:paraId="58FB1A24" w14:textId="77777777" w:rsidTr="00317BC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1BB3F955" w:rsidR="00B11D10" w:rsidRPr="0092394C" w:rsidRDefault="00B11D10" w:rsidP="00B11D10">
            <w:pPr>
              <w:rPr>
                <w:rFonts w:ascii="GHEA Grapalat" w:hAnsi="GHEA Grapalat" w:cs="Arial"/>
                <w:sz w:val="20"/>
                <w:szCs w:val="20"/>
                <w:lang w:val="hy-AM"/>
              </w:rPr>
            </w:pPr>
            <w:r w:rsidRPr="00595447">
              <w:rPr>
                <w:rFonts w:ascii="GHEA Grapalat" w:hAnsi="GHEA Grapalat" w:cs="Sylfaen"/>
                <w:sz w:val="20"/>
                <w:szCs w:val="20"/>
                <w:lang w:val="hy-AM"/>
              </w:rPr>
              <w:t>9</w:t>
            </w:r>
            <w:r w:rsidRPr="00595447">
              <w:rPr>
                <w:rFonts w:ascii="GHEA Grapalat" w:hAnsi="GHEA Grapalat" w:cs="Sylfaen"/>
                <w:sz w:val="20"/>
                <w:szCs w:val="20"/>
              </w:rPr>
              <w:t>. Շահառու</w:t>
            </w:r>
            <w:r w:rsidRPr="00595447">
              <w:rPr>
                <w:rFonts w:ascii="GHEA Grapalat" w:hAnsi="GHEA Grapalat" w:cs="Sylfaen"/>
                <w:sz w:val="20"/>
                <w:szCs w:val="20"/>
                <w:lang w:val="hy-AM"/>
              </w:rPr>
              <w:t>ի  անվանումը</w:t>
            </w:r>
            <w:r w:rsidRPr="00595447">
              <w:rPr>
                <w:rFonts w:ascii="GHEA Grapalat" w:hAnsi="GHEA Grapalat" w:cs="Sylfaen"/>
                <w:sz w:val="20"/>
                <w:szCs w:val="20"/>
              </w:rPr>
              <w:t>,</w:t>
            </w:r>
            <w:r w:rsidRPr="00595447">
              <w:rPr>
                <w:rFonts w:ascii="GHEA Grapalat" w:hAnsi="GHEA Grapalat" w:cs="Sylfaen"/>
                <w:sz w:val="20"/>
                <w:szCs w:val="20"/>
                <w:lang w:val="hy-AM"/>
              </w:rPr>
              <w:t xml:space="preserve"> կամ անուն ազգանուն </w:t>
            </w:r>
            <w:r w:rsidRPr="00595447">
              <w:rPr>
                <w:rFonts w:ascii="GHEA Grapalat" w:hAnsi="GHEA Grapalat" w:cs="Arial"/>
                <w:sz w:val="20"/>
                <w:szCs w:val="20"/>
              </w:rPr>
              <w:t>`</w:t>
            </w:r>
            <w:r w:rsidR="007A74E4">
              <w:rPr>
                <w:rFonts w:ascii="GHEA Grapalat" w:hAnsi="GHEA Grapalat" w:cs="Arial"/>
                <w:sz w:val="20"/>
                <w:szCs w:val="20"/>
              </w:rPr>
              <w:t>»</w:t>
            </w:r>
            <w:proofErr w:type="spellStart"/>
            <w:r w:rsidR="007A74E4">
              <w:rPr>
                <w:rFonts w:ascii="GHEA Grapalat" w:hAnsi="GHEA Grapalat" w:cs="Arial"/>
                <w:sz w:val="20"/>
                <w:szCs w:val="20"/>
              </w:rPr>
              <w:t>Նորակերտի</w:t>
            </w:r>
            <w:proofErr w:type="spellEnd"/>
            <w:r w:rsidR="007A74E4">
              <w:rPr>
                <w:rFonts w:ascii="GHEA Grapalat" w:hAnsi="GHEA Grapalat" w:cs="Arial"/>
                <w:sz w:val="20"/>
                <w:szCs w:val="20"/>
              </w:rPr>
              <w:t xml:space="preserve"> </w:t>
            </w:r>
            <w:proofErr w:type="spellStart"/>
            <w:r w:rsidR="007A74E4">
              <w:rPr>
                <w:rFonts w:ascii="GHEA Grapalat" w:hAnsi="GHEA Grapalat" w:cs="Arial"/>
                <w:sz w:val="20"/>
                <w:szCs w:val="20"/>
              </w:rPr>
              <w:t>միջնակարգ</w:t>
            </w:r>
            <w:proofErr w:type="spellEnd"/>
            <w:r w:rsidR="007A74E4">
              <w:rPr>
                <w:rFonts w:ascii="GHEA Grapalat" w:hAnsi="GHEA Grapalat" w:cs="Arial"/>
                <w:sz w:val="20"/>
                <w:szCs w:val="20"/>
              </w:rPr>
              <w:t xml:space="preserve"> </w:t>
            </w:r>
            <w:proofErr w:type="spellStart"/>
            <w:r w:rsidR="007A74E4">
              <w:rPr>
                <w:rFonts w:ascii="GHEA Grapalat" w:hAnsi="GHEA Grapalat" w:cs="Arial"/>
                <w:sz w:val="20"/>
                <w:szCs w:val="20"/>
              </w:rPr>
              <w:t>դպրոց</w:t>
            </w:r>
            <w:proofErr w:type="spellEnd"/>
            <w:r w:rsidR="007A74E4">
              <w:rPr>
                <w:rFonts w:ascii="GHEA Grapalat" w:hAnsi="GHEA Grapalat" w:cs="Arial"/>
                <w:sz w:val="20"/>
                <w:szCs w:val="20"/>
              </w:rPr>
              <w:t>» ՊՈԱԿ</w:t>
            </w:r>
          </w:p>
        </w:tc>
      </w:tr>
      <w:tr w:rsidR="00B11D10"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319F54F7" w:rsidR="00B11D10" w:rsidRPr="00A71D81" w:rsidRDefault="00B11D10" w:rsidP="00B11D10">
            <w:pPr>
              <w:rPr>
                <w:rFonts w:ascii="GHEA Grapalat" w:hAnsi="GHEA Grapalat" w:cs="Sylfaen"/>
                <w:sz w:val="20"/>
                <w:szCs w:val="20"/>
                <w:lang w:val="ru-RU"/>
              </w:rPr>
            </w:pPr>
            <w:r w:rsidRPr="00595447">
              <w:rPr>
                <w:rFonts w:ascii="GHEA Grapalat" w:hAnsi="GHEA Grapalat" w:cs="Sylfaen"/>
                <w:sz w:val="20"/>
                <w:szCs w:val="20"/>
                <w:lang w:val="ru-RU"/>
              </w:rPr>
              <w:t xml:space="preserve">10. </w:t>
            </w:r>
            <w:r w:rsidRPr="00595447">
              <w:rPr>
                <w:rFonts w:ascii="GHEA Grapalat" w:hAnsi="GHEA Grapalat" w:cs="Sylfaen"/>
                <w:sz w:val="20"/>
                <w:szCs w:val="20"/>
              </w:rPr>
              <w:t xml:space="preserve"> </w:t>
            </w:r>
            <w:proofErr w:type="spellStart"/>
            <w:r w:rsidRPr="00595447">
              <w:rPr>
                <w:rFonts w:ascii="GHEA Grapalat" w:hAnsi="GHEA Grapalat" w:cs="Sylfaen"/>
                <w:sz w:val="20"/>
                <w:szCs w:val="20"/>
              </w:rPr>
              <w:t>Շահառուի</w:t>
            </w:r>
            <w:proofErr w:type="spellEnd"/>
            <w:r w:rsidRPr="00595447">
              <w:rPr>
                <w:rFonts w:ascii="GHEA Grapalat" w:hAnsi="GHEA Grapalat" w:cs="Arial"/>
                <w:sz w:val="20"/>
                <w:szCs w:val="20"/>
              </w:rPr>
              <w:t xml:space="preserve"> </w:t>
            </w:r>
            <w:r w:rsidRPr="00595447">
              <w:rPr>
                <w:rFonts w:ascii="GHEA Grapalat" w:hAnsi="GHEA Grapalat" w:cs="Sylfaen"/>
                <w:sz w:val="20"/>
                <w:szCs w:val="20"/>
              </w:rPr>
              <w:t xml:space="preserve"> ՀԾՀ</w:t>
            </w:r>
            <w:r w:rsidRPr="00595447">
              <w:rPr>
                <w:rFonts w:ascii="GHEA Grapalat" w:hAnsi="GHEA Grapalat" w:cs="Sylfaen"/>
                <w:sz w:val="20"/>
                <w:szCs w:val="20"/>
                <w:lang w:val="ru-RU"/>
              </w:rPr>
              <w:t xml:space="preserve"> (</w:t>
            </w:r>
            <w:r w:rsidRPr="00595447">
              <w:rPr>
                <w:rFonts w:ascii="GHEA Grapalat" w:hAnsi="GHEA Grapalat" w:cs="Sylfaen"/>
                <w:sz w:val="20"/>
                <w:szCs w:val="20"/>
                <w:lang w:val="hy-AM"/>
              </w:rPr>
              <w:t>չի լրացվում</w:t>
            </w:r>
            <w:r w:rsidRPr="00595447">
              <w:rPr>
                <w:rFonts w:ascii="GHEA Grapalat" w:hAnsi="GHEA Grapalat" w:cs="Sylfaen"/>
                <w:sz w:val="20"/>
                <w:szCs w:val="20"/>
                <w:lang w:val="ru-RU"/>
              </w:rPr>
              <w:t>)</w:t>
            </w:r>
          </w:p>
        </w:tc>
      </w:tr>
      <w:tr w:rsidR="00B11D10"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6D585803" w:rsidR="00B11D10" w:rsidRPr="00A71D81" w:rsidRDefault="00B11D10" w:rsidP="00C3016C">
            <w:pPr>
              <w:rPr>
                <w:rFonts w:ascii="GHEA Grapalat" w:hAnsi="GHEA Grapalat" w:cs="Arial"/>
                <w:sz w:val="20"/>
                <w:szCs w:val="20"/>
              </w:rPr>
            </w:pPr>
            <w:r w:rsidRPr="00595447">
              <w:rPr>
                <w:rFonts w:ascii="GHEA Grapalat" w:hAnsi="GHEA Grapalat" w:cs="Sylfaen"/>
                <w:sz w:val="20"/>
                <w:szCs w:val="20"/>
                <w:lang w:val="hy-AM"/>
              </w:rPr>
              <w:t>11</w:t>
            </w:r>
            <w:r w:rsidRPr="00595447">
              <w:rPr>
                <w:rFonts w:ascii="GHEA Grapalat" w:hAnsi="GHEA Grapalat" w:cs="Sylfaen"/>
                <w:sz w:val="20"/>
                <w:szCs w:val="20"/>
              </w:rPr>
              <w:t xml:space="preserve">. </w:t>
            </w:r>
            <w:proofErr w:type="spellStart"/>
            <w:r w:rsidRPr="00595447">
              <w:rPr>
                <w:rFonts w:ascii="GHEA Grapalat" w:hAnsi="GHEA Grapalat" w:cs="Sylfaen"/>
                <w:sz w:val="20"/>
                <w:szCs w:val="20"/>
              </w:rPr>
              <w:t>Շահառուի</w:t>
            </w:r>
            <w:proofErr w:type="spellEnd"/>
            <w:r w:rsidRPr="00595447">
              <w:rPr>
                <w:rFonts w:ascii="GHEA Grapalat" w:hAnsi="GHEA Grapalat" w:cs="Arial"/>
                <w:sz w:val="20"/>
                <w:szCs w:val="20"/>
              </w:rPr>
              <w:t xml:space="preserve"> </w:t>
            </w:r>
            <w:r>
              <w:t xml:space="preserve"> </w:t>
            </w:r>
            <w:r w:rsidRPr="00D44FFD">
              <w:rPr>
                <w:rFonts w:ascii="GHEA Grapalat" w:hAnsi="GHEA Grapalat" w:cs="Sylfaen"/>
                <w:sz w:val="20"/>
                <w:szCs w:val="20"/>
              </w:rPr>
              <w:t xml:space="preserve">ՀՎՀՀ  </w:t>
            </w:r>
            <w:r w:rsidR="00C3016C">
              <w:rPr>
                <w:rFonts w:ascii="GHEA Grapalat" w:hAnsi="GHEA Grapalat" w:cs="Sylfaen"/>
                <w:sz w:val="20"/>
                <w:szCs w:val="20"/>
              </w:rPr>
              <w:t>04707882</w:t>
            </w:r>
          </w:p>
        </w:tc>
      </w:tr>
      <w:tr w:rsidR="00B11D10"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3AEA0886" w:rsidR="00B11D10" w:rsidRPr="00A71D81" w:rsidRDefault="00B11D10" w:rsidP="00B11D10">
            <w:pPr>
              <w:rPr>
                <w:rFonts w:ascii="GHEA Grapalat" w:hAnsi="GHEA Grapalat" w:cs="Arial"/>
                <w:sz w:val="20"/>
                <w:szCs w:val="20"/>
              </w:rPr>
            </w:pPr>
            <w:r w:rsidRPr="00C8654E">
              <w:rPr>
                <w:rFonts w:ascii="GHEA Grapalat" w:hAnsi="GHEA Grapalat" w:cs="Sylfaen"/>
                <w:sz w:val="20"/>
                <w:szCs w:val="20"/>
              </w:rPr>
              <w:t>12</w:t>
            </w:r>
            <w:r w:rsidRPr="0065118F">
              <w:rPr>
                <w:rFonts w:ascii="GHEA Grapalat" w:hAnsi="GHEA Grapalat" w:cs="Sylfaen"/>
                <w:sz w:val="20"/>
                <w:szCs w:val="20"/>
              </w:rPr>
              <w:t>.</w:t>
            </w:r>
            <w:r w:rsidRPr="00595447">
              <w:rPr>
                <w:rFonts w:ascii="GHEA Grapalat" w:hAnsi="GHEA Grapalat" w:cs="Sylfaen"/>
                <w:sz w:val="20"/>
                <w:szCs w:val="20"/>
              </w:rPr>
              <w:t>Շահառուի</w:t>
            </w:r>
            <w:r w:rsidRPr="00595447">
              <w:rPr>
                <w:rFonts w:ascii="GHEA Grapalat" w:hAnsi="GHEA Grapalat" w:cs="Sylfaen"/>
                <w:sz w:val="20"/>
                <w:szCs w:val="20"/>
                <w:lang w:val="hy-AM"/>
              </w:rPr>
              <w:t>ն</w:t>
            </w:r>
            <w:r w:rsidRPr="0065118F">
              <w:rPr>
                <w:rFonts w:ascii="GHEA Grapalat" w:hAnsi="GHEA Grapalat" w:cs="Arial"/>
                <w:sz w:val="20"/>
                <w:szCs w:val="20"/>
              </w:rPr>
              <w:t xml:space="preserve"> </w:t>
            </w:r>
            <w:r w:rsidRPr="00595447">
              <w:rPr>
                <w:rFonts w:ascii="GHEA Grapalat" w:hAnsi="GHEA Grapalat" w:cs="Sylfaen"/>
                <w:sz w:val="20"/>
                <w:szCs w:val="20"/>
                <w:lang w:val="hy-AM"/>
              </w:rPr>
              <w:t xml:space="preserve"> սպասարկող Ֆինանսական կազմակերպություն</w:t>
            </w:r>
            <w:r w:rsidRPr="0065118F">
              <w:rPr>
                <w:rFonts w:ascii="GHEA Grapalat" w:hAnsi="GHEA Grapalat" w:cs="Sylfaen"/>
                <w:sz w:val="20"/>
                <w:szCs w:val="20"/>
              </w:rPr>
              <w:t xml:space="preserve"> (</w:t>
            </w:r>
            <w:proofErr w:type="spellStart"/>
            <w:r w:rsidRPr="00595447">
              <w:rPr>
                <w:rFonts w:ascii="GHEA Grapalat" w:hAnsi="GHEA Grapalat" w:cs="Sylfaen"/>
                <w:sz w:val="20"/>
                <w:szCs w:val="20"/>
              </w:rPr>
              <w:t>բանկ</w:t>
            </w:r>
            <w:proofErr w:type="spellEnd"/>
            <w:r w:rsidRPr="0065118F">
              <w:rPr>
                <w:rFonts w:ascii="GHEA Grapalat" w:hAnsi="GHEA Grapalat" w:cs="Sylfaen"/>
                <w:sz w:val="20"/>
                <w:szCs w:val="20"/>
              </w:rPr>
              <w:t>)</w:t>
            </w:r>
            <w:r w:rsidRPr="0065118F">
              <w:rPr>
                <w:rFonts w:ascii="GHEA Grapalat" w:hAnsi="GHEA Grapalat" w:cs="Arial"/>
                <w:sz w:val="20"/>
                <w:szCs w:val="20"/>
              </w:rPr>
              <w:t>`</w:t>
            </w:r>
            <w:r>
              <w:rPr>
                <w:rFonts w:ascii="GHEA Grapalat" w:hAnsi="GHEA Grapalat" w:cs="Arial"/>
                <w:sz w:val="20"/>
                <w:szCs w:val="20"/>
              </w:rPr>
              <w:t xml:space="preserve"> </w:t>
            </w:r>
            <w:r w:rsidRPr="008568F2">
              <w:rPr>
                <w:rFonts w:ascii="GHEA Grapalat" w:hAnsi="GHEA Grapalat" w:cs="Arial"/>
                <w:sz w:val="20"/>
                <w:lang w:val="pt-BR"/>
              </w:rPr>
              <w:t>«</w:t>
            </w:r>
            <w:r w:rsidRPr="00D44FFD">
              <w:t xml:space="preserve"> </w:t>
            </w:r>
            <w:r w:rsidRPr="00D44FFD">
              <w:rPr>
                <w:rFonts w:ascii="GHEA Grapalat" w:hAnsi="GHEA Grapalat" w:cs="Arial"/>
                <w:sz w:val="20"/>
                <w:lang w:val="pt-BR"/>
              </w:rPr>
              <w:t>ՀՀ ՖՆ Գործառնական վաչություն</w:t>
            </w:r>
          </w:p>
        </w:tc>
      </w:tr>
      <w:tr w:rsidR="00B11D10"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203401E8" w:rsidR="00B11D10" w:rsidRPr="00A71D81" w:rsidRDefault="00B11D10" w:rsidP="00C3016C">
            <w:pPr>
              <w:rPr>
                <w:rFonts w:ascii="GHEA Grapalat" w:hAnsi="GHEA Grapalat" w:cs="Arial"/>
                <w:sz w:val="20"/>
                <w:szCs w:val="20"/>
              </w:rPr>
            </w:pPr>
            <w:r w:rsidRPr="00595447">
              <w:rPr>
                <w:rFonts w:ascii="GHEA Grapalat" w:hAnsi="GHEA Grapalat" w:cs="Sylfaen"/>
                <w:sz w:val="20"/>
                <w:szCs w:val="20"/>
              </w:rPr>
              <w:t>1</w:t>
            </w:r>
            <w:r w:rsidRPr="00595447">
              <w:rPr>
                <w:rFonts w:ascii="GHEA Grapalat" w:hAnsi="GHEA Grapalat" w:cs="Sylfaen"/>
                <w:sz w:val="20"/>
                <w:szCs w:val="20"/>
                <w:lang w:val="hy-AM"/>
              </w:rPr>
              <w:t>3</w:t>
            </w:r>
            <w:r w:rsidRPr="00595447">
              <w:rPr>
                <w:rFonts w:ascii="GHEA Grapalat" w:hAnsi="GHEA Grapalat" w:cs="Sylfaen"/>
                <w:sz w:val="20"/>
                <w:szCs w:val="20"/>
              </w:rPr>
              <w:t>.</w:t>
            </w:r>
            <w:proofErr w:type="spellStart"/>
            <w:r w:rsidRPr="00595447">
              <w:rPr>
                <w:rFonts w:ascii="GHEA Grapalat" w:hAnsi="GHEA Grapalat" w:cs="Sylfaen"/>
                <w:sz w:val="20"/>
                <w:szCs w:val="20"/>
              </w:rPr>
              <w:t>Շահառուի</w:t>
            </w:r>
            <w:proofErr w:type="spellEnd"/>
            <w:r w:rsidRPr="00595447">
              <w:rPr>
                <w:rFonts w:ascii="GHEA Grapalat" w:hAnsi="GHEA Grapalat" w:cs="Arial"/>
                <w:sz w:val="20"/>
                <w:szCs w:val="20"/>
              </w:rPr>
              <w:t xml:space="preserve"> </w:t>
            </w:r>
            <w:proofErr w:type="spellStart"/>
            <w:r w:rsidRPr="00595447">
              <w:rPr>
                <w:rFonts w:ascii="GHEA Grapalat" w:hAnsi="GHEA Grapalat" w:cs="Sylfaen"/>
                <w:sz w:val="20"/>
                <w:szCs w:val="20"/>
              </w:rPr>
              <w:t>հաշվի</w:t>
            </w:r>
            <w:proofErr w:type="spellEnd"/>
            <w:r w:rsidRPr="00595447">
              <w:rPr>
                <w:rFonts w:ascii="GHEA Grapalat" w:hAnsi="GHEA Grapalat" w:cs="Arial"/>
                <w:sz w:val="20"/>
                <w:szCs w:val="20"/>
              </w:rPr>
              <w:t xml:space="preserve"> </w:t>
            </w:r>
            <w:proofErr w:type="spellStart"/>
            <w:r w:rsidRPr="00595447">
              <w:rPr>
                <w:rFonts w:ascii="GHEA Grapalat" w:hAnsi="GHEA Grapalat" w:cs="Sylfaen"/>
                <w:sz w:val="20"/>
                <w:szCs w:val="20"/>
              </w:rPr>
              <w:t>համարը</w:t>
            </w:r>
            <w:proofErr w:type="spellEnd"/>
            <w:r w:rsidRPr="00595447">
              <w:rPr>
                <w:rFonts w:ascii="GHEA Grapalat" w:hAnsi="GHEA Grapalat" w:cs="Arial"/>
                <w:sz w:val="20"/>
                <w:szCs w:val="20"/>
              </w:rPr>
              <w:t xml:space="preserve"> (</w:t>
            </w:r>
            <w:proofErr w:type="spellStart"/>
            <w:r w:rsidRPr="00595447">
              <w:rPr>
                <w:rFonts w:ascii="GHEA Grapalat" w:hAnsi="GHEA Grapalat" w:cs="Sylfaen"/>
                <w:sz w:val="20"/>
                <w:szCs w:val="20"/>
              </w:rPr>
              <w:t>հշ</w:t>
            </w:r>
            <w:r w:rsidRPr="00595447">
              <w:rPr>
                <w:rFonts w:ascii="GHEA Grapalat" w:hAnsi="GHEA Grapalat" w:cs="Arial"/>
                <w:sz w:val="20"/>
                <w:szCs w:val="20"/>
              </w:rPr>
              <w:t>.N</w:t>
            </w:r>
            <w:proofErr w:type="spellEnd"/>
            <w:r w:rsidRPr="00595447">
              <w:rPr>
                <w:rFonts w:ascii="GHEA Grapalat" w:hAnsi="GHEA Grapalat" w:cs="Arial"/>
                <w:sz w:val="20"/>
                <w:szCs w:val="20"/>
              </w:rPr>
              <w:t>)</w:t>
            </w:r>
            <w:r>
              <w:rPr>
                <w:rFonts w:ascii="GHEA Grapalat" w:hAnsi="GHEA Grapalat" w:cs="Arial"/>
                <w:sz w:val="20"/>
                <w:szCs w:val="20"/>
              </w:rPr>
              <w:t xml:space="preserve"> </w:t>
            </w:r>
            <w:r w:rsidR="00C3016C" w:rsidRPr="00CA7975">
              <w:rPr>
                <w:rFonts w:ascii="GHEA Grapalat" w:hAnsi="GHEA Grapalat" w:cs="Arial"/>
                <w:sz w:val="20"/>
                <w:szCs w:val="20"/>
              </w:rPr>
              <w:t>900328000</w:t>
            </w:r>
            <w:r w:rsidR="00C3016C">
              <w:rPr>
                <w:rFonts w:ascii="GHEA Grapalat" w:hAnsi="GHEA Grapalat" w:cs="Arial"/>
                <w:sz w:val="20"/>
                <w:szCs w:val="20"/>
              </w:rPr>
              <w:t>204</w:t>
            </w:r>
          </w:p>
        </w:tc>
      </w:tr>
      <w:tr w:rsidR="00B11D10"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50031F76" w:rsidR="00B11D10" w:rsidRPr="00A71D81" w:rsidRDefault="00B11D10" w:rsidP="00B11D1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691AB2F9"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5289B23"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01D432BC"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aff3"/>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30B207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Նշվում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AB7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CA1F99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45224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4B634B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Նշվում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3316BFD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0B70FA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B5FBB2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631658" w:rsidRPr="00690664"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690664"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EA9C72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ծածկագիրը</w:t>
            </w:r>
            <w:proofErr w:type="spellEnd"/>
            <w:r w:rsidRPr="00A71D81">
              <w:rPr>
                <w:rFonts w:ascii="GHEA Grapalat" w:hAnsi="GHEA Grapalat" w:cs="Arial"/>
                <w:sz w:val="20"/>
                <w:szCs w:val="20"/>
                <w:lang w:val="hy-AM"/>
              </w:rPr>
              <w:t xml:space="preserve"> ըստ տուժանքի </w:t>
            </w:r>
            <w:r w:rsidRPr="00A71D81">
              <w:rPr>
                <w:rFonts w:ascii="GHEA Grapalat" w:hAnsi="GHEA Grapalat" w:cs="Arial"/>
                <w:sz w:val="20"/>
                <w:szCs w:val="20"/>
                <w:lang w:val="hy-AM"/>
              </w:rPr>
              <w:lastRenderedPageBreak/>
              <w:t>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631658" w:rsidRPr="00690664"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77CC5AB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631658" w:rsidRPr="00690664"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D0107C0"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690664"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0A9E5FA9"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4E41A6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28C638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w:t>
            </w:r>
            <w:r w:rsidRPr="00A71D81">
              <w:rPr>
                <w:rFonts w:ascii="GHEA Grapalat" w:hAnsi="GHEA Grapalat"/>
                <w:sz w:val="20"/>
                <w:szCs w:val="20"/>
              </w:rPr>
              <w:lastRenderedPageBreak/>
              <w:t>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lastRenderedPageBreak/>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2B792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D220D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70652BFD" w14:textId="52468E37" w:rsidR="00091EBC" w:rsidRPr="00A71D81" w:rsidRDefault="00631658" w:rsidP="00811690">
      <w:pPr>
        <w:pStyle w:val="31"/>
        <w:spacing w:line="240" w:lineRule="auto"/>
        <w:ind w:firstLine="0"/>
        <w:rPr>
          <w:rFonts w:ascii="GHEA Grapalat" w:hAnsi="GHEA Grapalat" w:cs="Arial"/>
          <w:b/>
          <w:lang w:val="hy-AM"/>
        </w:rPr>
      </w:pPr>
      <w:r w:rsidRPr="00A71D81">
        <w:rPr>
          <w:rFonts w:ascii="GHEA Grapalat" w:hAnsi="GHEA Grapalat"/>
          <w:b/>
          <w:lang w:val="hy-AM"/>
        </w:rPr>
        <w:br w:type="page"/>
      </w:r>
    </w:p>
    <w:p w14:paraId="74558A3C" w14:textId="77777777"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lastRenderedPageBreak/>
        <w:br w:type="page"/>
      </w: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270091D2" w14:textId="21BFBBB4" w:rsidR="00631658" w:rsidRPr="00A71D81" w:rsidRDefault="00690664" w:rsidP="00631658">
      <w:pPr>
        <w:pStyle w:val="31"/>
        <w:spacing w:line="240" w:lineRule="auto"/>
        <w:jc w:val="right"/>
        <w:rPr>
          <w:rFonts w:ascii="GHEA Grapalat" w:hAnsi="GHEA Grapalat" w:cs="Sylfaen"/>
          <w:b/>
          <w:lang w:val="hy-AM"/>
        </w:rPr>
      </w:pPr>
      <w:r>
        <w:rPr>
          <w:rFonts w:ascii="GHEA Grapalat" w:hAnsi="GHEA Grapalat"/>
          <w:b/>
          <w:i/>
          <w:lang w:val="af-ZA"/>
        </w:rPr>
        <w:t>ԱՄՆՄԴ-ԳՀԱՊՁԲ-26/01</w:t>
      </w:r>
      <w:r w:rsidR="007C5D06" w:rsidRPr="00A71D81">
        <w:rPr>
          <w:rFonts w:ascii="GHEA Grapalat" w:hAnsi="GHEA Grapalat" w:cs="Sylfaen"/>
          <w:b/>
          <w:lang w:val="hy-AM"/>
        </w:rPr>
        <w:t xml:space="preserve"> </w:t>
      </w:r>
      <w:r w:rsidR="00631658" w:rsidRPr="00A71D81">
        <w:rPr>
          <w:rFonts w:ascii="GHEA Grapalat" w:hAnsi="GHEA Grapalat" w:cs="Sylfaen"/>
          <w:b/>
          <w:lang w:val="hy-AM"/>
        </w:rPr>
        <w:t>ծածկագրով</w:t>
      </w:r>
    </w:p>
    <w:p w14:paraId="5BE6F7DC" w14:textId="33E3E638" w:rsidR="00631658" w:rsidRPr="00A71D81" w:rsidRDefault="00FD6146" w:rsidP="00631658">
      <w:pPr>
        <w:pStyle w:val="31"/>
        <w:spacing w:line="240" w:lineRule="auto"/>
        <w:jc w:val="right"/>
        <w:rPr>
          <w:rFonts w:ascii="GHEA Grapalat" w:hAnsi="GHEA Grapalat" w:cs="Sylfaen"/>
          <w:b/>
          <w:lang w:val="hy-AM"/>
        </w:rPr>
      </w:pPr>
      <w:r>
        <w:rPr>
          <w:rFonts w:ascii="GHEA Grapalat" w:hAnsi="GHEA Grapalat" w:cs="Sylfaen"/>
          <w:b/>
          <w:lang w:val="hy-AM"/>
        </w:rPr>
        <w:t>Գնանաշման հարցման</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77777777"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7D90658"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Ընկերությունը մասնակցում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3BD545D2"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7FE459AF" w14:textId="77777777" w:rsidR="00631658" w:rsidRPr="00A71D81" w:rsidRDefault="00631658" w:rsidP="00631658">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lang w:val="pt-BR"/>
        </w:rPr>
        <w:t>* ծածկագրով գնման ընթացակարգին:</w:t>
      </w:r>
    </w:p>
    <w:p w14:paraId="76518AF4"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Վճարող</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բանկը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ստանալուց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հետո</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2 (</w:t>
      </w:r>
      <w:proofErr w:type="spellStart"/>
      <w:r w:rsidRPr="00A71D81">
        <w:rPr>
          <w:rFonts w:ascii="GHEA Grapalat" w:hAnsi="GHEA Grapalat" w:cs="GHEA Grapalat"/>
          <w:sz w:val="20"/>
          <w:szCs w:val="20"/>
        </w:rPr>
        <w:t>երկու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աշխատանքային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օրվա</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ընթացքում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պետք</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տեղեկացնի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Պատվիրատուին</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գրավոր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ձևով</w:t>
      </w:r>
      <w:proofErr w:type="spellEnd"/>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 xml:space="preserve">Ընկերության կողմից կնքվելիք պայմանագրով ստանձնվող </w:t>
      </w:r>
      <w:r w:rsidRPr="006D2E03">
        <w:rPr>
          <w:rFonts w:ascii="GHEA Grapalat" w:hAnsi="GHEA Grapalat" w:cs="GHEA Grapalat"/>
          <w:sz w:val="20"/>
          <w:szCs w:val="20"/>
          <w:lang w:val="hy-AM"/>
        </w:rPr>
        <w:lastRenderedPageBreak/>
        <w:t>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C3016C" w:rsidRPr="0092394C" w14:paraId="0D43874F" w14:textId="77777777" w:rsidTr="00317BC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31143D57" w:rsidR="00C3016C" w:rsidRPr="0092394C" w:rsidRDefault="00C3016C" w:rsidP="00C3016C">
            <w:pPr>
              <w:rPr>
                <w:rFonts w:ascii="GHEA Grapalat" w:hAnsi="GHEA Grapalat" w:cs="Arial"/>
                <w:sz w:val="20"/>
                <w:szCs w:val="20"/>
                <w:lang w:val="hy-AM"/>
              </w:rPr>
            </w:pPr>
            <w:r w:rsidRPr="00595447">
              <w:rPr>
                <w:rFonts w:ascii="GHEA Grapalat" w:hAnsi="GHEA Grapalat" w:cs="Sylfaen"/>
                <w:sz w:val="20"/>
                <w:szCs w:val="20"/>
                <w:lang w:val="hy-AM"/>
              </w:rPr>
              <w:t>9</w:t>
            </w:r>
            <w:r w:rsidRPr="00595447">
              <w:rPr>
                <w:rFonts w:ascii="GHEA Grapalat" w:hAnsi="GHEA Grapalat" w:cs="Sylfaen"/>
                <w:sz w:val="20"/>
                <w:szCs w:val="20"/>
              </w:rPr>
              <w:t>. Շահառու</w:t>
            </w:r>
            <w:r w:rsidRPr="00595447">
              <w:rPr>
                <w:rFonts w:ascii="GHEA Grapalat" w:hAnsi="GHEA Grapalat" w:cs="Sylfaen"/>
                <w:sz w:val="20"/>
                <w:szCs w:val="20"/>
                <w:lang w:val="hy-AM"/>
              </w:rPr>
              <w:t>ի  անվանումը</w:t>
            </w:r>
            <w:r w:rsidRPr="00595447">
              <w:rPr>
                <w:rFonts w:ascii="GHEA Grapalat" w:hAnsi="GHEA Grapalat" w:cs="Sylfaen"/>
                <w:sz w:val="20"/>
                <w:szCs w:val="20"/>
              </w:rPr>
              <w:t>,</w:t>
            </w:r>
            <w:r w:rsidRPr="00595447">
              <w:rPr>
                <w:rFonts w:ascii="GHEA Grapalat" w:hAnsi="GHEA Grapalat" w:cs="Sylfaen"/>
                <w:sz w:val="20"/>
                <w:szCs w:val="20"/>
                <w:lang w:val="hy-AM"/>
              </w:rPr>
              <w:t xml:space="preserve"> կամ անուն ազգանուն </w:t>
            </w:r>
            <w:r w:rsidRPr="00595447">
              <w:rPr>
                <w:rFonts w:ascii="GHEA Grapalat" w:hAnsi="GHEA Grapalat" w:cs="Arial"/>
                <w:sz w:val="20"/>
                <w:szCs w:val="20"/>
              </w:rPr>
              <w:t>`</w:t>
            </w:r>
            <w:r>
              <w:rPr>
                <w:rFonts w:ascii="GHEA Grapalat" w:hAnsi="GHEA Grapalat" w:cs="Arial"/>
                <w:sz w:val="20"/>
                <w:szCs w:val="20"/>
              </w:rPr>
              <w:t>»</w:t>
            </w:r>
            <w:proofErr w:type="spellStart"/>
            <w:r>
              <w:rPr>
                <w:rFonts w:ascii="GHEA Grapalat" w:hAnsi="GHEA Grapalat" w:cs="Arial"/>
                <w:sz w:val="20"/>
                <w:szCs w:val="20"/>
              </w:rPr>
              <w:t>Նորակերտի</w:t>
            </w:r>
            <w:proofErr w:type="spellEnd"/>
            <w:r>
              <w:rPr>
                <w:rFonts w:ascii="GHEA Grapalat" w:hAnsi="GHEA Grapalat" w:cs="Arial"/>
                <w:sz w:val="20"/>
                <w:szCs w:val="20"/>
              </w:rPr>
              <w:t xml:space="preserve"> </w:t>
            </w:r>
            <w:proofErr w:type="spellStart"/>
            <w:r>
              <w:rPr>
                <w:rFonts w:ascii="GHEA Grapalat" w:hAnsi="GHEA Grapalat" w:cs="Arial"/>
                <w:sz w:val="20"/>
                <w:szCs w:val="20"/>
              </w:rPr>
              <w:t>միջնակարգ</w:t>
            </w:r>
            <w:proofErr w:type="spellEnd"/>
            <w:r>
              <w:rPr>
                <w:rFonts w:ascii="GHEA Grapalat" w:hAnsi="GHEA Grapalat" w:cs="Arial"/>
                <w:sz w:val="20"/>
                <w:szCs w:val="20"/>
              </w:rPr>
              <w:t xml:space="preserve"> </w:t>
            </w:r>
            <w:proofErr w:type="spellStart"/>
            <w:r>
              <w:rPr>
                <w:rFonts w:ascii="GHEA Grapalat" w:hAnsi="GHEA Grapalat" w:cs="Arial"/>
                <w:sz w:val="20"/>
                <w:szCs w:val="20"/>
              </w:rPr>
              <w:t>դպրոց</w:t>
            </w:r>
            <w:proofErr w:type="spellEnd"/>
            <w:r>
              <w:rPr>
                <w:rFonts w:ascii="GHEA Grapalat" w:hAnsi="GHEA Grapalat" w:cs="Arial"/>
                <w:sz w:val="20"/>
                <w:szCs w:val="20"/>
              </w:rPr>
              <w:t>» ՊՈԱԿ</w:t>
            </w:r>
          </w:p>
        </w:tc>
      </w:tr>
      <w:tr w:rsidR="00C3016C"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47388DB1" w:rsidR="00C3016C" w:rsidRPr="00A71D81" w:rsidRDefault="00C3016C" w:rsidP="00C3016C">
            <w:pPr>
              <w:rPr>
                <w:rFonts w:ascii="GHEA Grapalat" w:hAnsi="GHEA Grapalat" w:cs="Sylfaen"/>
                <w:sz w:val="20"/>
                <w:szCs w:val="20"/>
                <w:lang w:val="ru-RU"/>
              </w:rPr>
            </w:pPr>
            <w:r w:rsidRPr="00595447">
              <w:rPr>
                <w:rFonts w:ascii="GHEA Grapalat" w:hAnsi="GHEA Grapalat" w:cs="Sylfaen"/>
                <w:sz w:val="20"/>
                <w:szCs w:val="20"/>
                <w:lang w:val="ru-RU"/>
              </w:rPr>
              <w:t xml:space="preserve">10. </w:t>
            </w:r>
            <w:r w:rsidRPr="00595447">
              <w:rPr>
                <w:rFonts w:ascii="GHEA Grapalat" w:hAnsi="GHEA Grapalat" w:cs="Sylfaen"/>
                <w:sz w:val="20"/>
                <w:szCs w:val="20"/>
              </w:rPr>
              <w:t xml:space="preserve"> </w:t>
            </w:r>
            <w:proofErr w:type="spellStart"/>
            <w:r w:rsidRPr="00595447">
              <w:rPr>
                <w:rFonts w:ascii="GHEA Grapalat" w:hAnsi="GHEA Grapalat" w:cs="Sylfaen"/>
                <w:sz w:val="20"/>
                <w:szCs w:val="20"/>
              </w:rPr>
              <w:t>Շահառուի</w:t>
            </w:r>
            <w:proofErr w:type="spellEnd"/>
            <w:r w:rsidRPr="00595447">
              <w:rPr>
                <w:rFonts w:ascii="GHEA Grapalat" w:hAnsi="GHEA Grapalat" w:cs="Arial"/>
                <w:sz w:val="20"/>
                <w:szCs w:val="20"/>
              </w:rPr>
              <w:t xml:space="preserve"> </w:t>
            </w:r>
            <w:r w:rsidRPr="00595447">
              <w:rPr>
                <w:rFonts w:ascii="GHEA Grapalat" w:hAnsi="GHEA Grapalat" w:cs="Sylfaen"/>
                <w:sz w:val="20"/>
                <w:szCs w:val="20"/>
              </w:rPr>
              <w:t xml:space="preserve"> ՀԾՀ</w:t>
            </w:r>
            <w:r w:rsidRPr="00595447">
              <w:rPr>
                <w:rFonts w:ascii="GHEA Grapalat" w:hAnsi="GHEA Grapalat" w:cs="Sylfaen"/>
                <w:sz w:val="20"/>
                <w:szCs w:val="20"/>
                <w:lang w:val="ru-RU"/>
              </w:rPr>
              <w:t xml:space="preserve"> (</w:t>
            </w:r>
            <w:r w:rsidRPr="00595447">
              <w:rPr>
                <w:rFonts w:ascii="GHEA Grapalat" w:hAnsi="GHEA Grapalat" w:cs="Sylfaen"/>
                <w:sz w:val="20"/>
                <w:szCs w:val="20"/>
                <w:lang w:val="hy-AM"/>
              </w:rPr>
              <w:t>չի լրացվում</w:t>
            </w:r>
            <w:r w:rsidRPr="00595447">
              <w:rPr>
                <w:rFonts w:ascii="GHEA Grapalat" w:hAnsi="GHEA Grapalat" w:cs="Sylfaen"/>
                <w:sz w:val="20"/>
                <w:szCs w:val="20"/>
                <w:lang w:val="ru-RU"/>
              </w:rPr>
              <w:t>)</w:t>
            </w:r>
          </w:p>
        </w:tc>
      </w:tr>
      <w:tr w:rsidR="00C3016C"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2DF4D934" w:rsidR="00C3016C" w:rsidRPr="00A71D81" w:rsidRDefault="00C3016C" w:rsidP="00C3016C">
            <w:pPr>
              <w:rPr>
                <w:rFonts w:ascii="GHEA Grapalat" w:hAnsi="GHEA Grapalat" w:cs="Arial"/>
                <w:sz w:val="20"/>
                <w:szCs w:val="20"/>
              </w:rPr>
            </w:pPr>
            <w:r w:rsidRPr="00595447">
              <w:rPr>
                <w:rFonts w:ascii="GHEA Grapalat" w:hAnsi="GHEA Grapalat" w:cs="Sylfaen"/>
                <w:sz w:val="20"/>
                <w:szCs w:val="20"/>
                <w:lang w:val="hy-AM"/>
              </w:rPr>
              <w:t>11</w:t>
            </w:r>
            <w:r w:rsidRPr="00595447">
              <w:rPr>
                <w:rFonts w:ascii="GHEA Grapalat" w:hAnsi="GHEA Grapalat" w:cs="Sylfaen"/>
                <w:sz w:val="20"/>
                <w:szCs w:val="20"/>
              </w:rPr>
              <w:t xml:space="preserve">. </w:t>
            </w:r>
            <w:proofErr w:type="spellStart"/>
            <w:r w:rsidRPr="00595447">
              <w:rPr>
                <w:rFonts w:ascii="GHEA Grapalat" w:hAnsi="GHEA Grapalat" w:cs="Sylfaen"/>
                <w:sz w:val="20"/>
                <w:szCs w:val="20"/>
              </w:rPr>
              <w:t>Շահառուի</w:t>
            </w:r>
            <w:proofErr w:type="spellEnd"/>
            <w:r w:rsidRPr="00595447">
              <w:rPr>
                <w:rFonts w:ascii="GHEA Grapalat" w:hAnsi="GHEA Grapalat" w:cs="Arial"/>
                <w:sz w:val="20"/>
                <w:szCs w:val="20"/>
              </w:rPr>
              <w:t xml:space="preserve"> </w:t>
            </w:r>
            <w:r>
              <w:t xml:space="preserve"> </w:t>
            </w:r>
            <w:r w:rsidRPr="00D44FFD">
              <w:rPr>
                <w:rFonts w:ascii="GHEA Grapalat" w:hAnsi="GHEA Grapalat" w:cs="Sylfaen"/>
                <w:sz w:val="20"/>
                <w:szCs w:val="20"/>
              </w:rPr>
              <w:t xml:space="preserve">ՀՎՀՀ  </w:t>
            </w:r>
            <w:r>
              <w:rPr>
                <w:rFonts w:ascii="GHEA Grapalat" w:hAnsi="GHEA Grapalat" w:cs="Sylfaen"/>
                <w:sz w:val="20"/>
                <w:szCs w:val="20"/>
              </w:rPr>
              <w:t>04707882</w:t>
            </w:r>
          </w:p>
        </w:tc>
      </w:tr>
      <w:tr w:rsidR="00C3016C"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3D9FC437" w:rsidR="00C3016C" w:rsidRPr="00A71D81" w:rsidRDefault="00C3016C" w:rsidP="00C3016C">
            <w:pPr>
              <w:rPr>
                <w:rFonts w:ascii="GHEA Grapalat" w:hAnsi="GHEA Grapalat" w:cs="Arial"/>
                <w:sz w:val="20"/>
                <w:szCs w:val="20"/>
              </w:rPr>
            </w:pPr>
            <w:r w:rsidRPr="00C8654E">
              <w:rPr>
                <w:rFonts w:ascii="GHEA Grapalat" w:hAnsi="GHEA Grapalat" w:cs="Sylfaen"/>
                <w:sz w:val="20"/>
                <w:szCs w:val="20"/>
              </w:rPr>
              <w:t>12</w:t>
            </w:r>
            <w:r w:rsidRPr="0065118F">
              <w:rPr>
                <w:rFonts w:ascii="GHEA Grapalat" w:hAnsi="GHEA Grapalat" w:cs="Sylfaen"/>
                <w:sz w:val="20"/>
                <w:szCs w:val="20"/>
              </w:rPr>
              <w:t>.</w:t>
            </w:r>
            <w:r w:rsidRPr="00595447">
              <w:rPr>
                <w:rFonts w:ascii="GHEA Grapalat" w:hAnsi="GHEA Grapalat" w:cs="Sylfaen"/>
                <w:sz w:val="20"/>
                <w:szCs w:val="20"/>
              </w:rPr>
              <w:t>Շահառուի</w:t>
            </w:r>
            <w:r w:rsidRPr="00595447">
              <w:rPr>
                <w:rFonts w:ascii="GHEA Grapalat" w:hAnsi="GHEA Grapalat" w:cs="Sylfaen"/>
                <w:sz w:val="20"/>
                <w:szCs w:val="20"/>
                <w:lang w:val="hy-AM"/>
              </w:rPr>
              <w:t>ն</w:t>
            </w:r>
            <w:r w:rsidRPr="0065118F">
              <w:rPr>
                <w:rFonts w:ascii="GHEA Grapalat" w:hAnsi="GHEA Grapalat" w:cs="Arial"/>
                <w:sz w:val="20"/>
                <w:szCs w:val="20"/>
              </w:rPr>
              <w:t xml:space="preserve"> </w:t>
            </w:r>
            <w:r w:rsidRPr="00595447">
              <w:rPr>
                <w:rFonts w:ascii="GHEA Grapalat" w:hAnsi="GHEA Grapalat" w:cs="Sylfaen"/>
                <w:sz w:val="20"/>
                <w:szCs w:val="20"/>
                <w:lang w:val="hy-AM"/>
              </w:rPr>
              <w:t xml:space="preserve"> սպասարկող Ֆինանսական կազմակերպություն</w:t>
            </w:r>
            <w:r w:rsidRPr="0065118F">
              <w:rPr>
                <w:rFonts w:ascii="GHEA Grapalat" w:hAnsi="GHEA Grapalat" w:cs="Sylfaen"/>
                <w:sz w:val="20"/>
                <w:szCs w:val="20"/>
              </w:rPr>
              <w:t xml:space="preserve"> (</w:t>
            </w:r>
            <w:proofErr w:type="spellStart"/>
            <w:r w:rsidRPr="00595447">
              <w:rPr>
                <w:rFonts w:ascii="GHEA Grapalat" w:hAnsi="GHEA Grapalat" w:cs="Sylfaen"/>
                <w:sz w:val="20"/>
                <w:szCs w:val="20"/>
              </w:rPr>
              <w:t>բանկ</w:t>
            </w:r>
            <w:proofErr w:type="spellEnd"/>
            <w:r w:rsidRPr="0065118F">
              <w:rPr>
                <w:rFonts w:ascii="GHEA Grapalat" w:hAnsi="GHEA Grapalat" w:cs="Sylfaen"/>
                <w:sz w:val="20"/>
                <w:szCs w:val="20"/>
              </w:rPr>
              <w:t>)</w:t>
            </w:r>
            <w:r w:rsidRPr="0065118F">
              <w:rPr>
                <w:rFonts w:ascii="GHEA Grapalat" w:hAnsi="GHEA Grapalat" w:cs="Arial"/>
                <w:sz w:val="20"/>
                <w:szCs w:val="20"/>
              </w:rPr>
              <w:t>`</w:t>
            </w:r>
            <w:r>
              <w:rPr>
                <w:rFonts w:ascii="GHEA Grapalat" w:hAnsi="GHEA Grapalat" w:cs="Arial"/>
                <w:sz w:val="20"/>
                <w:szCs w:val="20"/>
              </w:rPr>
              <w:t xml:space="preserve"> </w:t>
            </w:r>
            <w:r w:rsidRPr="008568F2">
              <w:rPr>
                <w:rFonts w:ascii="GHEA Grapalat" w:hAnsi="GHEA Grapalat" w:cs="Arial"/>
                <w:sz w:val="20"/>
                <w:lang w:val="pt-BR"/>
              </w:rPr>
              <w:t>«</w:t>
            </w:r>
            <w:r w:rsidRPr="00D44FFD">
              <w:t xml:space="preserve"> </w:t>
            </w:r>
            <w:r w:rsidRPr="00D44FFD">
              <w:rPr>
                <w:rFonts w:ascii="GHEA Grapalat" w:hAnsi="GHEA Grapalat" w:cs="Arial"/>
                <w:sz w:val="20"/>
                <w:lang w:val="pt-BR"/>
              </w:rPr>
              <w:t>ՀՀ ՖՆ Գործառնական վաչություն</w:t>
            </w:r>
          </w:p>
        </w:tc>
      </w:tr>
      <w:tr w:rsidR="00C3016C"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266CFD11" w:rsidR="00C3016C" w:rsidRPr="00A71D81" w:rsidRDefault="00C3016C" w:rsidP="00C3016C">
            <w:pPr>
              <w:rPr>
                <w:rFonts w:ascii="GHEA Grapalat" w:hAnsi="GHEA Grapalat" w:cs="Arial"/>
                <w:sz w:val="20"/>
                <w:szCs w:val="20"/>
              </w:rPr>
            </w:pPr>
            <w:r w:rsidRPr="00595447">
              <w:rPr>
                <w:rFonts w:ascii="GHEA Grapalat" w:hAnsi="GHEA Grapalat" w:cs="Sylfaen"/>
                <w:sz w:val="20"/>
                <w:szCs w:val="20"/>
              </w:rPr>
              <w:t>1</w:t>
            </w:r>
            <w:r w:rsidRPr="00595447">
              <w:rPr>
                <w:rFonts w:ascii="GHEA Grapalat" w:hAnsi="GHEA Grapalat" w:cs="Sylfaen"/>
                <w:sz w:val="20"/>
                <w:szCs w:val="20"/>
                <w:lang w:val="hy-AM"/>
              </w:rPr>
              <w:t>3</w:t>
            </w:r>
            <w:r w:rsidRPr="00595447">
              <w:rPr>
                <w:rFonts w:ascii="GHEA Grapalat" w:hAnsi="GHEA Grapalat" w:cs="Sylfaen"/>
                <w:sz w:val="20"/>
                <w:szCs w:val="20"/>
              </w:rPr>
              <w:t>.</w:t>
            </w:r>
            <w:proofErr w:type="spellStart"/>
            <w:r w:rsidRPr="00595447">
              <w:rPr>
                <w:rFonts w:ascii="GHEA Grapalat" w:hAnsi="GHEA Grapalat" w:cs="Sylfaen"/>
                <w:sz w:val="20"/>
                <w:szCs w:val="20"/>
              </w:rPr>
              <w:t>Շահառուի</w:t>
            </w:r>
            <w:proofErr w:type="spellEnd"/>
            <w:r w:rsidRPr="00595447">
              <w:rPr>
                <w:rFonts w:ascii="GHEA Grapalat" w:hAnsi="GHEA Grapalat" w:cs="Arial"/>
                <w:sz w:val="20"/>
                <w:szCs w:val="20"/>
              </w:rPr>
              <w:t xml:space="preserve"> </w:t>
            </w:r>
            <w:proofErr w:type="spellStart"/>
            <w:r w:rsidRPr="00595447">
              <w:rPr>
                <w:rFonts w:ascii="GHEA Grapalat" w:hAnsi="GHEA Grapalat" w:cs="Sylfaen"/>
                <w:sz w:val="20"/>
                <w:szCs w:val="20"/>
              </w:rPr>
              <w:t>հաշվի</w:t>
            </w:r>
            <w:proofErr w:type="spellEnd"/>
            <w:r w:rsidRPr="00595447">
              <w:rPr>
                <w:rFonts w:ascii="GHEA Grapalat" w:hAnsi="GHEA Grapalat" w:cs="Arial"/>
                <w:sz w:val="20"/>
                <w:szCs w:val="20"/>
              </w:rPr>
              <w:t xml:space="preserve"> </w:t>
            </w:r>
            <w:proofErr w:type="spellStart"/>
            <w:r w:rsidRPr="00595447">
              <w:rPr>
                <w:rFonts w:ascii="GHEA Grapalat" w:hAnsi="GHEA Grapalat" w:cs="Sylfaen"/>
                <w:sz w:val="20"/>
                <w:szCs w:val="20"/>
              </w:rPr>
              <w:t>համարը</w:t>
            </w:r>
            <w:proofErr w:type="spellEnd"/>
            <w:r w:rsidRPr="00595447">
              <w:rPr>
                <w:rFonts w:ascii="GHEA Grapalat" w:hAnsi="GHEA Grapalat" w:cs="Arial"/>
                <w:sz w:val="20"/>
                <w:szCs w:val="20"/>
              </w:rPr>
              <w:t xml:space="preserve"> (</w:t>
            </w:r>
            <w:proofErr w:type="spellStart"/>
            <w:r w:rsidRPr="00595447">
              <w:rPr>
                <w:rFonts w:ascii="GHEA Grapalat" w:hAnsi="GHEA Grapalat" w:cs="Sylfaen"/>
                <w:sz w:val="20"/>
                <w:szCs w:val="20"/>
              </w:rPr>
              <w:t>հշ</w:t>
            </w:r>
            <w:r w:rsidRPr="00595447">
              <w:rPr>
                <w:rFonts w:ascii="GHEA Grapalat" w:hAnsi="GHEA Grapalat" w:cs="Arial"/>
                <w:sz w:val="20"/>
                <w:szCs w:val="20"/>
              </w:rPr>
              <w:t>.N</w:t>
            </w:r>
            <w:proofErr w:type="spellEnd"/>
            <w:r w:rsidRPr="00595447">
              <w:rPr>
                <w:rFonts w:ascii="GHEA Grapalat" w:hAnsi="GHEA Grapalat" w:cs="Arial"/>
                <w:sz w:val="20"/>
                <w:szCs w:val="20"/>
              </w:rPr>
              <w:t>)</w:t>
            </w:r>
            <w:r>
              <w:rPr>
                <w:rFonts w:ascii="GHEA Grapalat" w:hAnsi="GHEA Grapalat" w:cs="Arial"/>
                <w:sz w:val="20"/>
                <w:szCs w:val="20"/>
              </w:rPr>
              <w:t xml:space="preserve"> </w:t>
            </w:r>
            <w:r w:rsidRPr="00CA7975">
              <w:rPr>
                <w:rFonts w:ascii="GHEA Grapalat" w:hAnsi="GHEA Grapalat" w:cs="Arial"/>
                <w:sz w:val="20"/>
                <w:szCs w:val="20"/>
              </w:rPr>
              <w:t>900328000</w:t>
            </w:r>
            <w:r>
              <w:rPr>
                <w:rFonts w:ascii="GHEA Grapalat" w:hAnsi="GHEA Grapalat" w:cs="Arial"/>
                <w:sz w:val="20"/>
                <w:szCs w:val="20"/>
              </w:rPr>
              <w:t>204</w:t>
            </w:r>
          </w:p>
        </w:tc>
      </w:tr>
      <w:tr w:rsidR="00B11D10"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48BF137B" w:rsidR="00B11D10" w:rsidRPr="00A71D81" w:rsidRDefault="00B11D10" w:rsidP="00B11D1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385CDB9A"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21D2B6C"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34176E4E"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FAB2C1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Նշվում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6C6EBF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0B56F6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6CB4C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F7B0AB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Նշվում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61A41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35A3F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94A3E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334B2F" w:rsidRPr="00690664"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690664"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DA430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ծածկագիրը</w:t>
            </w:r>
            <w:proofErr w:type="spellEnd"/>
            <w:r w:rsidRPr="00A71D81">
              <w:rPr>
                <w:rFonts w:ascii="GHEA Grapalat" w:hAnsi="GHEA Grapalat" w:cs="Arial"/>
                <w:sz w:val="20"/>
                <w:szCs w:val="20"/>
                <w:lang w:val="hy-AM"/>
              </w:rPr>
              <w:t xml:space="preserve"> ըստ տուժանքի </w:t>
            </w:r>
            <w:r w:rsidRPr="00A71D81">
              <w:rPr>
                <w:rFonts w:ascii="GHEA Grapalat" w:hAnsi="GHEA Grapalat" w:cs="Arial"/>
                <w:sz w:val="20"/>
                <w:szCs w:val="20"/>
                <w:lang w:val="hy-AM"/>
              </w:rPr>
              <w:lastRenderedPageBreak/>
              <w:t>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334B2F" w:rsidRPr="00690664"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BA60A7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334B2F" w:rsidRPr="00690664"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A8FA466"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690664"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2A9B1D5C"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3D984C8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FE02F2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w:t>
            </w:r>
            <w:r w:rsidRPr="00A71D81">
              <w:rPr>
                <w:rFonts w:ascii="GHEA Grapalat" w:hAnsi="GHEA Grapalat"/>
                <w:sz w:val="20"/>
                <w:szCs w:val="20"/>
              </w:rPr>
              <w:lastRenderedPageBreak/>
              <w:t>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D87EC9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64C21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3330E1B" w14:textId="77777777" w:rsidR="00334B2F" w:rsidRPr="00A71D81" w:rsidRDefault="00334B2F" w:rsidP="00334B2F">
      <w:pPr>
        <w:pStyle w:val="a3"/>
        <w:jc w:val="right"/>
        <w:rPr>
          <w:rFonts w:ascii="GHEA Grapalat" w:hAnsi="GHEA Grapalat" w:cs="Sylfaen"/>
          <w:i w:val="0"/>
          <w:lang w:val="en-US"/>
        </w:rPr>
      </w:pPr>
    </w:p>
    <w:p w14:paraId="48B0E6AB" w14:textId="77777777" w:rsidR="00334B2F" w:rsidRPr="00A71D81" w:rsidRDefault="00334B2F" w:rsidP="00334B2F">
      <w:pPr>
        <w:pStyle w:val="a3"/>
        <w:jc w:val="right"/>
        <w:rPr>
          <w:rFonts w:ascii="GHEA Grapalat" w:hAnsi="GHEA Grapalat" w:cs="Sylfaen"/>
          <w:i w:val="0"/>
          <w:lang w:val="en-US"/>
        </w:rPr>
      </w:pPr>
    </w:p>
    <w:p w14:paraId="79D560C6" w14:textId="77777777" w:rsidR="007C5D06" w:rsidRDefault="00334B2F" w:rsidP="007C5D06">
      <w:pPr>
        <w:pStyle w:val="31"/>
        <w:spacing w:line="240" w:lineRule="auto"/>
        <w:jc w:val="right"/>
        <w:rPr>
          <w:rFonts w:ascii="GHEA Grapalat" w:hAnsi="GHEA Grapalat"/>
          <w:b/>
        </w:rPr>
      </w:pPr>
      <w:r w:rsidRPr="00A71D81">
        <w:rPr>
          <w:rFonts w:ascii="GHEA Grapalat" w:hAnsi="GHEA Grapalat"/>
          <w:b/>
          <w:lang w:val="hy-AM"/>
        </w:rPr>
        <w:br w:type="page"/>
      </w:r>
    </w:p>
    <w:p w14:paraId="1DCAF9F6" w14:textId="77777777" w:rsidR="007C5D06" w:rsidRDefault="007C5D06" w:rsidP="007C5D06">
      <w:pPr>
        <w:pStyle w:val="31"/>
        <w:spacing w:line="240" w:lineRule="auto"/>
        <w:jc w:val="right"/>
        <w:rPr>
          <w:rFonts w:ascii="GHEA Grapalat" w:hAnsi="GHEA Grapalat"/>
          <w:b/>
        </w:rPr>
      </w:pPr>
    </w:p>
    <w:p w14:paraId="31895B4D" w14:textId="09EE80AC" w:rsidR="00CB5EFD" w:rsidRPr="00A71D81" w:rsidRDefault="007C5D06" w:rsidP="007C5D06">
      <w:pPr>
        <w:pStyle w:val="31"/>
        <w:spacing w:line="240" w:lineRule="auto"/>
        <w:jc w:val="right"/>
        <w:rPr>
          <w:rFonts w:ascii="GHEA Grapalat" w:hAnsi="GHEA Grapalat" w:cs="Sylfaen"/>
          <w:b/>
          <w:lang w:val="hy-AM"/>
        </w:rPr>
      </w:pPr>
      <w:r w:rsidRPr="00A71D81">
        <w:rPr>
          <w:rFonts w:ascii="GHEA Grapalat" w:hAnsi="GHEA Grapalat" w:cs="Sylfaen"/>
          <w:b/>
          <w:lang w:val="hy-AM"/>
        </w:rPr>
        <w:t xml:space="preserve"> </w:t>
      </w:r>
    </w:p>
    <w:p w14:paraId="7D8064A6" w14:textId="77777777" w:rsidR="00CB5EFD" w:rsidRPr="00A71D81" w:rsidRDefault="00CB5EFD" w:rsidP="00383BC3">
      <w:pPr>
        <w:ind w:left="-66"/>
        <w:jc w:val="center"/>
        <w:rPr>
          <w:rFonts w:ascii="GHEA Grapalat" w:hAnsi="GHEA Grapalat" w:cs="Sylfaen"/>
          <w:b/>
          <w:lang w:val="hy-AM"/>
        </w:rPr>
      </w:pPr>
    </w:p>
    <w:p w14:paraId="41A21FAD" w14:textId="77777777" w:rsidR="00CB5EFD" w:rsidRPr="00A71D81" w:rsidRDefault="00CB5EFD" w:rsidP="00383BC3">
      <w:pPr>
        <w:ind w:left="-66"/>
        <w:jc w:val="center"/>
        <w:rPr>
          <w:rFonts w:ascii="GHEA Grapalat" w:hAnsi="GHEA Grapalat" w:cs="Sylfaen"/>
          <w:b/>
          <w:lang w:val="hy-AM"/>
        </w:rPr>
      </w:pPr>
    </w:p>
    <w:p w14:paraId="03A614EE" w14:textId="77777777" w:rsidR="00CB5EFD" w:rsidRPr="00A71D81" w:rsidRDefault="00CB5EFD" w:rsidP="00383BC3">
      <w:pPr>
        <w:ind w:left="-66"/>
        <w:jc w:val="center"/>
        <w:rPr>
          <w:rFonts w:ascii="GHEA Grapalat" w:hAnsi="GHEA Grapalat" w:cs="Sylfaen"/>
          <w:b/>
          <w:lang w:val="hy-AM"/>
        </w:rPr>
      </w:pPr>
    </w:p>
    <w:p w14:paraId="157DA337" w14:textId="77777777" w:rsidR="00CB5EFD" w:rsidRPr="00A71D81" w:rsidRDefault="00CB5EFD" w:rsidP="00383BC3">
      <w:pPr>
        <w:ind w:left="-66"/>
        <w:jc w:val="center"/>
        <w:rPr>
          <w:rFonts w:ascii="GHEA Grapalat" w:hAnsi="GHEA Grapalat" w:cs="Sylfaen"/>
          <w:b/>
          <w:lang w:val="hy-AM"/>
        </w:rPr>
      </w:pPr>
    </w:p>
    <w:p w14:paraId="0FEB23AA" w14:textId="77777777" w:rsidR="00CB5EFD" w:rsidRPr="00A71D81" w:rsidRDefault="00CB5EFD" w:rsidP="00383BC3">
      <w:pPr>
        <w:ind w:left="-66"/>
        <w:jc w:val="center"/>
        <w:rPr>
          <w:rFonts w:ascii="GHEA Grapalat" w:hAnsi="GHEA Grapalat" w:cs="Sylfaen"/>
          <w:b/>
          <w:lang w:val="hy-AM"/>
        </w:rPr>
      </w:pPr>
    </w:p>
    <w:p w14:paraId="4AC3EA74" w14:textId="77777777" w:rsidR="00CB5EFD" w:rsidRPr="00A71D81" w:rsidRDefault="00CB5EFD" w:rsidP="00383BC3">
      <w:pPr>
        <w:ind w:left="-66"/>
        <w:jc w:val="center"/>
        <w:rPr>
          <w:rFonts w:ascii="GHEA Grapalat" w:hAnsi="GHEA Grapalat" w:cs="Sylfaen"/>
          <w:b/>
          <w:lang w:val="hy-AM"/>
        </w:rPr>
      </w:pPr>
    </w:p>
    <w:p w14:paraId="590638BC" w14:textId="77777777" w:rsidR="00CB5EFD" w:rsidRPr="00A71D81" w:rsidRDefault="00CB5EFD" w:rsidP="00383BC3">
      <w:pPr>
        <w:ind w:left="-66"/>
        <w:jc w:val="center"/>
        <w:rPr>
          <w:rFonts w:ascii="GHEA Grapalat" w:hAnsi="GHEA Grapalat" w:cs="Sylfaen"/>
          <w:b/>
          <w:lang w:val="hy-AM"/>
        </w:rPr>
      </w:pPr>
    </w:p>
    <w:p w14:paraId="5EBB60E8" w14:textId="77777777" w:rsidR="00CB5EFD" w:rsidRPr="00A71D81" w:rsidRDefault="00CB5EFD" w:rsidP="00383BC3">
      <w:pPr>
        <w:ind w:left="-66"/>
        <w:jc w:val="center"/>
        <w:rPr>
          <w:rFonts w:ascii="GHEA Grapalat" w:hAnsi="GHEA Grapalat" w:cs="Sylfaen"/>
          <w:b/>
          <w:lang w:val="hy-AM"/>
        </w:rPr>
      </w:pPr>
    </w:p>
    <w:p w14:paraId="5581919A" w14:textId="77777777" w:rsidR="00CB5EFD" w:rsidRPr="00A71D81" w:rsidRDefault="00CB5EFD" w:rsidP="00383BC3">
      <w:pPr>
        <w:ind w:left="-66"/>
        <w:jc w:val="center"/>
        <w:rPr>
          <w:rFonts w:ascii="GHEA Grapalat" w:hAnsi="GHEA Grapalat" w:cs="Sylfaen"/>
          <w:b/>
          <w:lang w:val="hy-AM"/>
        </w:rPr>
      </w:pPr>
    </w:p>
    <w:p w14:paraId="66BB9B4F" w14:textId="77777777" w:rsidR="00CB5EFD" w:rsidRPr="00A71D81" w:rsidRDefault="00CB5EFD" w:rsidP="00383BC3">
      <w:pPr>
        <w:ind w:left="-66"/>
        <w:jc w:val="center"/>
        <w:rPr>
          <w:rFonts w:ascii="GHEA Grapalat" w:hAnsi="GHEA Grapalat" w:cs="Sylfaen"/>
          <w:b/>
          <w:lang w:val="hy-AM"/>
        </w:rPr>
      </w:pPr>
    </w:p>
    <w:p w14:paraId="464201C9" w14:textId="77777777" w:rsidR="00CB5EFD" w:rsidRPr="00A71D81" w:rsidRDefault="00CB5EFD" w:rsidP="00383BC3">
      <w:pPr>
        <w:ind w:left="-66"/>
        <w:jc w:val="center"/>
        <w:rPr>
          <w:rFonts w:ascii="GHEA Grapalat" w:hAnsi="GHEA Grapalat" w:cs="Sylfaen"/>
          <w:b/>
          <w:lang w:val="hy-AM"/>
        </w:rPr>
      </w:pPr>
    </w:p>
    <w:p w14:paraId="6D4B5EEC" w14:textId="77777777" w:rsidR="00CB5EFD" w:rsidRPr="00A71D81" w:rsidRDefault="00CB5EFD" w:rsidP="00383BC3">
      <w:pPr>
        <w:ind w:left="-66"/>
        <w:jc w:val="center"/>
        <w:rPr>
          <w:rFonts w:ascii="GHEA Grapalat" w:hAnsi="GHEA Grapalat" w:cs="Sylfaen"/>
          <w:b/>
          <w:lang w:val="hy-AM"/>
        </w:rPr>
      </w:pPr>
    </w:p>
    <w:p w14:paraId="7F857AF1" w14:textId="77777777" w:rsidR="00CB5EFD" w:rsidRPr="00A71D81" w:rsidRDefault="00CB5EFD" w:rsidP="00383BC3">
      <w:pPr>
        <w:ind w:left="-66"/>
        <w:jc w:val="center"/>
        <w:rPr>
          <w:rFonts w:ascii="GHEA Grapalat" w:hAnsi="GHEA Grapalat" w:cs="Sylfaen"/>
          <w:b/>
          <w:lang w:val="hy-AM"/>
        </w:rPr>
      </w:pPr>
    </w:p>
    <w:p w14:paraId="3ECA6F74" w14:textId="77777777" w:rsidR="00CB5EFD" w:rsidRPr="00A71D81" w:rsidRDefault="00CB5EFD" w:rsidP="00383BC3">
      <w:pPr>
        <w:ind w:left="-66"/>
        <w:jc w:val="center"/>
        <w:rPr>
          <w:rFonts w:ascii="GHEA Grapalat" w:hAnsi="GHEA Grapalat" w:cs="Sylfaen"/>
          <w:b/>
          <w:lang w:val="hy-AM"/>
        </w:rPr>
      </w:pPr>
    </w:p>
    <w:p w14:paraId="77229160" w14:textId="77777777" w:rsidR="00CB5EFD" w:rsidRPr="00A71D81" w:rsidRDefault="00CB5EFD" w:rsidP="00383BC3">
      <w:pPr>
        <w:ind w:left="-66"/>
        <w:jc w:val="center"/>
        <w:rPr>
          <w:rFonts w:ascii="GHEA Grapalat" w:hAnsi="GHEA Grapalat" w:cs="Sylfaen"/>
          <w:b/>
          <w:lang w:val="hy-AM"/>
        </w:rPr>
      </w:pPr>
    </w:p>
    <w:p w14:paraId="043000B9" w14:textId="77777777" w:rsidR="00CB5EFD" w:rsidRPr="00A71D81" w:rsidRDefault="00CB5EFD" w:rsidP="00383BC3">
      <w:pPr>
        <w:ind w:left="-66"/>
        <w:jc w:val="center"/>
        <w:rPr>
          <w:rFonts w:ascii="GHEA Grapalat" w:hAnsi="GHEA Grapalat" w:cs="Sylfaen"/>
          <w:b/>
          <w:lang w:val="hy-AM"/>
        </w:rPr>
      </w:pPr>
    </w:p>
    <w:p w14:paraId="40985B99" w14:textId="77777777" w:rsidR="00CB5EFD" w:rsidRPr="00A71D81" w:rsidRDefault="00CB5EFD" w:rsidP="00383BC3">
      <w:pPr>
        <w:ind w:left="-66"/>
        <w:jc w:val="center"/>
        <w:rPr>
          <w:rFonts w:ascii="GHEA Grapalat" w:hAnsi="GHEA Grapalat" w:cs="Sylfaen"/>
          <w:b/>
          <w:lang w:val="hy-AM"/>
        </w:rPr>
      </w:pPr>
    </w:p>
    <w:p w14:paraId="2FFEE4BC" w14:textId="77777777" w:rsidR="00CB5EFD" w:rsidRPr="00A71D81" w:rsidRDefault="00CB5EFD" w:rsidP="00383BC3">
      <w:pPr>
        <w:ind w:left="-66"/>
        <w:jc w:val="center"/>
        <w:rPr>
          <w:rFonts w:ascii="GHEA Grapalat" w:hAnsi="GHEA Grapalat" w:cs="Sylfaen"/>
          <w:b/>
          <w:lang w:val="hy-AM"/>
        </w:rPr>
      </w:pPr>
    </w:p>
    <w:p w14:paraId="6099C634" w14:textId="77777777" w:rsidR="00CB5EFD" w:rsidRPr="00A71D81" w:rsidRDefault="00CB5EFD" w:rsidP="00383BC3">
      <w:pPr>
        <w:ind w:left="-66"/>
        <w:jc w:val="center"/>
        <w:rPr>
          <w:rFonts w:ascii="GHEA Grapalat" w:hAnsi="GHEA Grapalat" w:cs="Sylfaen"/>
          <w:b/>
          <w:lang w:val="hy-AM"/>
        </w:rPr>
      </w:pPr>
    </w:p>
    <w:p w14:paraId="0655A4CB" w14:textId="77777777" w:rsidR="00CB5EFD" w:rsidRPr="00A71D81" w:rsidRDefault="00CB5EFD" w:rsidP="00383BC3">
      <w:pPr>
        <w:ind w:left="-66"/>
        <w:jc w:val="center"/>
        <w:rPr>
          <w:rFonts w:ascii="GHEA Grapalat" w:hAnsi="GHEA Grapalat" w:cs="Sylfaen"/>
          <w:b/>
          <w:lang w:val="hy-AM"/>
        </w:rPr>
      </w:pPr>
    </w:p>
    <w:p w14:paraId="1E9FA271" w14:textId="77777777" w:rsidR="00CB5EFD" w:rsidRPr="00A71D81" w:rsidRDefault="00CB5EFD" w:rsidP="00383BC3">
      <w:pPr>
        <w:ind w:left="-66"/>
        <w:jc w:val="center"/>
        <w:rPr>
          <w:rFonts w:ascii="GHEA Grapalat" w:hAnsi="GHEA Grapalat" w:cs="Sylfaen"/>
          <w:b/>
          <w:lang w:val="hy-AM"/>
        </w:rPr>
      </w:pPr>
    </w:p>
    <w:p w14:paraId="6D278058" w14:textId="77777777" w:rsidR="00CB5EFD" w:rsidRPr="00A71D81" w:rsidRDefault="00CB5EFD" w:rsidP="00383BC3">
      <w:pPr>
        <w:ind w:left="-66"/>
        <w:jc w:val="center"/>
        <w:rPr>
          <w:rFonts w:ascii="GHEA Grapalat" w:hAnsi="GHEA Grapalat" w:cs="Sylfaen"/>
          <w:b/>
          <w:lang w:val="hy-AM"/>
        </w:rPr>
      </w:pPr>
    </w:p>
    <w:p w14:paraId="1F73B21F" w14:textId="77777777" w:rsidR="00CB5EFD" w:rsidRPr="00A71D81" w:rsidRDefault="00CB5EFD" w:rsidP="00383BC3">
      <w:pPr>
        <w:ind w:left="-66"/>
        <w:jc w:val="center"/>
        <w:rPr>
          <w:rFonts w:ascii="GHEA Grapalat" w:hAnsi="GHEA Grapalat" w:cs="Sylfaen"/>
          <w:b/>
          <w:lang w:val="hy-AM"/>
        </w:rPr>
      </w:pPr>
    </w:p>
    <w:p w14:paraId="3485165F" w14:textId="77777777" w:rsidR="00CB5EFD" w:rsidRPr="00A71D81" w:rsidRDefault="00CB5EFD" w:rsidP="00383BC3">
      <w:pPr>
        <w:ind w:left="-66"/>
        <w:jc w:val="center"/>
        <w:rPr>
          <w:rFonts w:ascii="GHEA Grapalat" w:hAnsi="GHEA Grapalat" w:cs="Sylfaen"/>
          <w:b/>
          <w:lang w:val="hy-AM"/>
        </w:rPr>
      </w:pPr>
    </w:p>
    <w:p w14:paraId="70B7FC72" w14:textId="77777777" w:rsidR="00CB5EFD" w:rsidRPr="00A71D81" w:rsidRDefault="00CB5EFD" w:rsidP="00383BC3">
      <w:pPr>
        <w:ind w:left="-66"/>
        <w:jc w:val="center"/>
        <w:rPr>
          <w:rFonts w:ascii="GHEA Grapalat" w:hAnsi="GHEA Grapalat" w:cs="Sylfaen"/>
          <w:b/>
          <w:lang w:val="hy-AM"/>
        </w:rPr>
      </w:pPr>
    </w:p>
    <w:p w14:paraId="5D5C9B9F" w14:textId="77777777" w:rsidR="00CB5EFD" w:rsidRPr="00A71D81" w:rsidRDefault="00CB5EFD" w:rsidP="00383BC3">
      <w:pPr>
        <w:ind w:left="-66"/>
        <w:jc w:val="center"/>
        <w:rPr>
          <w:rFonts w:ascii="GHEA Grapalat" w:hAnsi="GHEA Grapalat" w:cs="Sylfaen"/>
          <w:b/>
          <w:lang w:val="hy-AM"/>
        </w:rPr>
      </w:pPr>
    </w:p>
    <w:p w14:paraId="44CB067E" w14:textId="77777777" w:rsidR="00CB5EFD" w:rsidRPr="00A71D81" w:rsidRDefault="00CB5EFD" w:rsidP="00383BC3">
      <w:pPr>
        <w:ind w:left="-66"/>
        <w:jc w:val="center"/>
        <w:rPr>
          <w:rFonts w:ascii="GHEA Grapalat" w:hAnsi="GHEA Grapalat" w:cs="Sylfaen"/>
          <w:b/>
          <w:lang w:val="hy-AM"/>
        </w:rPr>
      </w:pPr>
    </w:p>
    <w:p w14:paraId="3BC4E08C" w14:textId="77777777" w:rsidR="00CB5EFD" w:rsidRPr="00A71D81" w:rsidRDefault="00CB5EFD" w:rsidP="00383BC3">
      <w:pPr>
        <w:ind w:left="-66"/>
        <w:jc w:val="center"/>
        <w:rPr>
          <w:rFonts w:ascii="GHEA Grapalat" w:hAnsi="GHEA Grapalat" w:cs="Sylfaen"/>
          <w:b/>
          <w:lang w:val="hy-AM"/>
        </w:rPr>
      </w:pPr>
    </w:p>
    <w:p w14:paraId="0AE72D5C" w14:textId="77777777" w:rsidR="00CB5EFD" w:rsidRDefault="00CB5EFD" w:rsidP="00383BC3">
      <w:pPr>
        <w:ind w:left="-66"/>
        <w:jc w:val="center"/>
        <w:rPr>
          <w:rFonts w:ascii="GHEA Grapalat" w:hAnsi="GHEA Grapalat" w:cs="Sylfaen"/>
          <w:b/>
        </w:rPr>
      </w:pPr>
    </w:p>
    <w:p w14:paraId="0EE4240B" w14:textId="77777777" w:rsidR="007C5D06" w:rsidRDefault="007C5D06" w:rsidP="00383BC3">
      <w:pPr>
        <w:ind w:left="-66"/>
        <w:jc w:val="center"/>
        <w:rPr>
          <w:rFonts w:ascii="GHEA Grapalat" w:hAnsi="GHEA Grapalat" w:cs="Sylfaen"/>
          <w:b/>
        </w:rPr>
      </w:pPr>
    </w:p>
    <w:p w14:paraId="61476D05" w14:textId="77777777" w:rsidR="007C5D06" w:rsidRDefault="007C5D06" w:rsidP="00383BC3">
      <w:pPr>
        <w:ind w:left="-66"/>
        <w:jc w:val="center"/>
        <w:rPr>
          <w:rFonts w:ascii="GHEA Grapalat" w:hAnsi="GHEA Grapalat" w:cs="Sylfaen"/>
          <w:b/>
        </w:rPr>
      </w:pPr>
    </w:p>
    <w:p w14:paraId="0C2E4D69" w14:textId="77777777" w:rsidR="007C5D06" w:rsidRDefault="007C5D06" w:rsidP="00383BC3">
      <w:pPr>
        <w:ind w:left="-66"/>
        <w:jc w:val="center"/>
        <w:rPr>
          <w:rFonts w:ascii="GHEA Grapalat" w:hAnsi="GHEA Grapalat" w:cs="Sylfaen"/>
          <w:b/>
        </w:rPr>
      </w:pPr>
    </w:p>
    <w:p w14:paraId="675C5A88" w14:textId="77777777" w:rsidR="007C5D06" w:rsidRDefault="007C5D06" w:rsidP="00383BC3">
      <w:pPr>
        <w:ind w:left="-66"/>
        <w:jc w:val="center"/>
        <w:rPr>
          <w:rFonts w:ascii="GHEA Grapalat" w:hAnsi="GHEA Grapalat" w:cs="Sylfaen"/>
          <w:b/>
        </w:rPr>
      </w:pPr>
    </w:p>
    <w:p w14:paraId="5D0A05BF" w14:textId="77777777" w:rsidR="007C5D06" w:rsidRDefault="007C5D06" w:rsidP="00383BC3">
      <w:pPr>
        <w:ind w:left="-66"/>
        <w:jc w:val="center"/>
        <w:rPr>
          <w:rFonts w:ascii="GHEA Grapalat" w:hAnsi="GHEA Grapalat" w:cs="Sylfaen"/>
          <w:b/>
        </w:rPr>
      </w:pPr>
    </w:p>
    <w:p w14:paraId="648B5144" w14:textId="77777777" w:rsidR="007C5D06" w:rsidRDefault="007C5D06" w:rsidP="00383BC3">
      <w:pPr>
        <w:ind w:left="-66"/>
        <w:jc w:val="center"/>
        <w:rPr>
          <w:rFonts w:ascii="GHEA Grapalat" w:hAnsi="GHEA Grapalat" w:cs="Sylfaen"/>
          <w:b/>
        </w:rPr>
      </w:pPr>
    </w:p>
    <w:p w14:paraId="4FB99896" w14:textId="77777777" w:rsidR="007C5D06" w:rsidRDefault="007C5D06" w:rsidP="00383BC3">
      <w:pPr>
        <w:ind w:left="-66"/>
        <w:jc w:val="center"/>
        <w:rPr>
          <w:rFonts w:ascii="GHEA Grapalat" w:hAnsi="GHEA Grapalat" w:cs="Sylfaen"/>
          <w:b/>
        </w:rPr>
      </w:pPr>
    </w:p>
    <w:p w14:paraId="1E1F8823" w14:textId="77777777" w:rsidR="007C5D06" w:rsidRDefault="007C5D06" w:rsidP="00383BC3">
      <w:pPr>
        <w:ind w:left="-66"/>
        <w:jc w:val="center"/>
        <w:rPr>
          <w:rFonts w:ascii="GHEA Grapalat" w:hAnsi="GHEA Grapalat" w:cs="Sylfaen"/>
          <w:b/>
        </w:rPr>
      </w:pPr>
    </w:p>
    <w:p w14:paraId="3AB671CB" w14:textId="77777777" w:rsidR="007C5D06" w:rsidRDefault="007C5D06" w:rsidP="00383BC3">
      <w:pPr>
        <w:ind w:left="-66"/>
        <w:jc w:val="center"/>
        <w:rPr>
          <w:rFonts w:ascii="GHEA Grapalat" w:hAnsi="GHEA Grapalat" w:cs="Sylfaen"/>
          <w:b/>
        </w:rPr>
      </w:pPr>
    </w:p>
    <w:p w14:paraId="043852BD" w14:textId="77777777" w:rsidR="007C5D06" w:rsidRDefault="007C5D06" w:rsidP="00383BC3">
      <w:pPr>
        <w:ind w:left="-66"/>
        <w:jc w:val="center"/>
        <w:rPr>
          <w:rFonts w:ascii="GHEA Grapalat" w:hAnsi="GHEA Grapalat" w:cs="Sylfaen"/>
          <w:b/>
        </w:rPr>
      </w:pPr>
    </w:p>
    <w:p w14:paraId="7FCAD5E7" w14:textId="77777777" w:rsidR="007C5D06" w:rsidRDefault="007C5D06" w:rsidP="00383BC3">
      <w:pPr>
        <w:ind w:left="-66"/>
        <w:jc w:val="center"/>
        <w:rPr>
          <w:rFonts w:ascii="GHEA Grapalat" w:hAnsi="GHEA Grapalat" w:cs="Sylfaen"/>
          <w:b/>
        </w:rPr>
      </w:pPr>
    </w:p>
    <w:p w14:paraId="237CF66E" w14:textId="77777777" w:rsidR="007C5D06" w:rsidRDefault="007C5D06" w:rsidP="00383BC3">
      <w:pPr>
        <w:ind w:left="-66"/>
        <w:jc w:val="center"/>
        <w:rPr>
          <w:rFonts w:ascii="GHEA Grapalat" w:hAnsi="GHEA Grapalat" w:cs="Sylfaen"/>
          <w:b/>
        </w:rPr>
      </w:pPr>
    </w:p>
    <w:p w14:paraId="0C06A904" w14:textId="77777777" w:rsidR="007C5D06" w:rsidRDefault="007C5D06" w:rsidP="00383BC3">
      <w:pPr>
        <w:ind w:left="-66"/>
        <w:jc w:val="center"/>
        <w:rPr>
          <w:rFonts w:ascii="GHEA Grapalat" w:hAnsi="GHEA Grapalat" w:cs="Sylfaen"/>
          <w:b/>
        </w:rPr>
      </w:pPr>
    </w:p>
    <w:p w14:paraId="768EA3C4" w14:textId="77777777" w:rsidR="007C5D06" w:rsidRDefault="007C5D06" w:rsidP="00383BC3">
      <w:pPr>
        <w:ind w:left="-66"/>
        <w:jc w:val="center"/>
        <w:rPr>
          <w:rFonts w:ascii="GHEA Grapalat" w:hAnsi="GHEA Grapalat" w:cs="Sylfaen"/>
          <w:b/>
        </w:rPr>
      </w:pPr>
    </w:p>
    <w:p w14:paraId="592D8193" w14:textId="77777777" w:rsidR="007C5D06" w:rsidRDefault="007C5D06" w:rsidP="00383BC3">
      <w:pPr>
        <w:ind w:left="-66"/>
        <w:jc w:val="center"/>
        <w:rPr>
          <w:rFonts w:ascii="GHEA Grapalat" w:hAnsi="GHEA Grapalat" w:cs="Sylfaen"/>
          <w:b/>
        </w:rPr>
      </w:pPr>
    </w:p>
    <w:p w14:paraId="41D0C97B" w14:textId="77777777" w:rsidR="007C5D06" w:rsidRPr="007C5D06" w:rsidRDefault="007C5D06" w:rsidP="00383BC3">
      <w:pPr>
        <w:ind w:left="-66"/>
        <w:jc w:val="center"/>
        <w:rPr>
          <w:rFonts w:ascii="GHEA Grapalat" w:hAnsi="GHEA Grapalat" w:cs="Sylfaen"/>
          <w:b/>
        </w:rPr>
      </w:pPr>
    </w:p>
    <w:p w14:paraId="61C3D55F" w14:textId="77777777" w:rsidR="00CB5EFD" w:rsidRPr="00A71D81" w:rsidRDefault="00CB5EFD" w:rsidP="00383BC3">
      <w:pPr>
        <w:ind w:left="-66"/>
        <w:jc w:val="center"/>
        <w:rPr>
          <w:rFonts w:ascii="GHEA Grapalat" w:hAnsi="GHEA Grapalat" w:cs="Sylfaen"/>
          <w:b/>
          <w:lang w:val="hy-AM"/>
        </w:rPr>
      </w:pPr>
    </w:p>
    <w:p w14:paraId="30DD8B22" w14:textId="77777777" w:rsidR="00CB5EFD" w:rsidRPr="00A71D81" w:rsidRDefault="00CB5EFD" w:rsidP="00383BC3">
      <w:pPr>
        <w:ind w:left="-66"/>
        <w:jc w:val="center"/>
        <w:rPr>
          <w:rFonts w:ascii="GHEA Grapalat" w:hAnsi="GHEA Grapalat" w:cs="Sylfaen"/>
          <w:b/>
          <w:lang w:val="hy-AM"/>
        </w:rPr>
      </w:pPr>
    </w:p>
    <w:p w14:paraId="3E2F673A" w14:textId="77777777" w:rsidR="00CB5EFD" w:rsidRPr="00A71D81" w:rsidRDefault="00CB5EFD" w:rsidP="00383BC3">
      <w:pPr>
        <w:ind w:left="-66"/>
        <w:jc w:val="center"/>
        <w:rPr>
          <w:rFonts w:ascii="GHEA Grapalat" w:hAnsi="GHEA Grapalat" w:cs="Sylfaen"/>
          <w:b/>
          <w:lang w:val="hy-AM"/>
        </w:rPr>
      </w:pP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4D9F95E3" w14:textId="6F1155CC" w:rsidR="00071D1C" w:rsidRPr="00A71D81" w:rsidRDefault="00690664" w:rsidP="00EF3662">
      <w:pPr>
        <w:pStyle w:val="31"/>
        <w:spacing w:line="240" w:lineRule="auto"/>
        <w:jc w:val="right"/>
        <w:rPr>
          <w:rFonts w:ascii="GHEA Grapalat" w:hAnsi="GHEA Grapalat" w:cs="Sylfaen"/>
          <w:b/>
          <w:lang w:val="hy-AM"/>
        </w:rPr>
      </w:pPr>
      <w:r>
        <w:rPr>
          <w:rFonts w:ascii="GHEA Grapalat" w:hAnsi="GHEA Grapalat"/>
          <w:b/>
          <w:i/>
          <w:lang w:val="af-ZA"/>
        </w:rPr>
        <w:t>ԱՄՆՄԴ-ԳՀԱՊՁԲ-26/01</w:t>
      </w:r>
      <w:r w:rsidR="009E7146" w:rsidRPr="00A71D81">
        <w:rPr>
          <w:rFonts w:ascii="GHEA Grapalat" w:hAnsi="GHEA Grapalat"/>
          <w:b/>
          <w:lang w:val="hy-AM"/>
        </w:rPr>
        <w:t xml:space="preserve">  </w:t>
      </w:r>
      <w:r w:rsidR="00071D1C" w:rsidRPr="00A71D81">
        <w:rPr>
          <w:rFonts w:ascii="GHEA Grapalat" w:hAnsi="GHEA Grapalat" w:cs="Sylfaen"/>
          <w:b/>
          <w:lang w:val="hy-AM"/>
        </w:rPr>
        <w:t xml:space="preserve">  ծածկագրով</w:t>
      </w:r>
    </w:p>
    <w:p w14:paraId="7E460E96" w14:textId="31751BFB" w:rsidR="00071D1C" w:rsidRPr="00A71D81" w:rsidRDefault="00FD6146" w:rsidP="00EF3662">
      <w:pPr>
        <w:pStyle w:val="31"/>
        <w:spacing w:line="240" w:lineRule="auto"/>
        <w:jc w:val="right"/>
        <w:rPr>
          <w:rFonts w:ascii="GHEA Grapalat" w:hAnsi="GHEA Grapalat" w:cs="Sylfaen"/>
          <w:b/>
          <w:lang w:val="hy-AM"/>
        </w:rPr>
      </w:pPr>
      <w:r>
        <w:rPr>
          <w:rFonts w:ascii="GHEA Grapalat" w:hAnsi="GHEA Grapalat" w:cs="Sylfaen"/>
          <w:b/>
          <w:lang w:val="hy-AM"/>
        </w:rPr>
        <w:t>Գնանաշման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442B0B7B" w14:textId="426442A7" w:rsidR="00FB5BC3" w:rsidRDefault="00FB5BC3" w:rsidP="00FB5BC3">
      <w:pPr>
        <w:ind w:firstLine="709"/>
        <w:jc w:val="both"/>
        <w:rPr>
          <w:rFonts w:ascii="GHEA Grapalat" w:hAnsi="GHEA Grapalat" w:cs="Times Armenian"/>
          <w:b/>
          <w:sz w:val="20"/>
          <w:lang w:val="hy-AM"/>
        </w:rPr>
      </w:pPr>
      <w:r w:rsidRPr="002D5DD6">
        <w:rPr>
          <w:rFonts w:ascii="GHEA Grapalat" w:hAnsi="GHEA Grapalat"/>
          <w:b/>
          <w:sz w:val="20"/>
          <w:lang w:val="hy-AM"/>
        </w:rPr>
        <w:t xml:space="preserve">1.1. </w:t>
      </w:r>
      <w:r w:rsidRPr="002D5DD6">
        <w:rPr>
          <w:rFonts w:ascii="GHEA Grapalat" w:hAnsi="GHEA Grapalat" w:cs="Sylfaen"/>
          <w:b/>
          <w:sz w:val="20"/>
          <w:lang w:val="hy-AM"/>
        </w:rPr>
        <w:t>Վաճառողը</w:t>
      </w:r>
      <w:r w:rsidRPr="002D5DD6">
        <w:rPr>
          <w:rFonts w:ascii="GHEA Grapalat" w:hAnsi="GHEA Grapalat" w:cs="Times Armenian"/>
          <w:b/>
          <w:sz w:val="20"/>
          <w:lang w:val="hy-AM"/>
        </w:rPr>
        <w:t xml:space="preserve"> </w:t>
      </w:r>
      <w:r w:rsidRPr="002D5DD6">
        <w:rPr>
          <w:rFonts w:ascii="GHEA Grapalat" w:hAnsi="GHEA Grapalat" w:cs="Sylfaen"/>
          <w:b/>
          <w:sz w:val="20"/>
          <w:lang w:val="hy-AM"/>
        </w:rPr>
        <w:t>պարտավորվում</w:t>
      </w:r>
      <w:r w:rsidRPr="002D5DD6">
        <w:rPr>
          <w:rFonts w:ascii="GHEA Grapalat" w:hAnsi="GHEA Grapalat" w:cs="Times Armenian"/>
          <w:b/>
          <w:sz w:val="20"/>
          <w:lang w:val="hy-AM"/>
        </w:rPr>
        <w:t xml:space="preserve"> </w:t>
      </w:r>
      <w:r w:rsidRPr="002D5DD6">
        <w:rPr>
          <w:rFonts w:ascii="GHEA Grapalat" w:hAnsi="GHEA Grapalat" w:cs="Sylfaen"/>
          <w:b/>
          <w:sz w:val="20"/>
          <w:lang w:val="hy-AM"/>
        </w:rPr>
        <w:t>է</w:t>
      </w:r>
      <w:r w:rsidRPr="002D5DD6">
        <w:rPr>
          <w:rFonts w:ascii="GHEA Grapalat" w:hAnsi="GHEA Grapalat" w:cs="Times Armenian"/>
          <w:b/>
          <w:sz w:val="20"/>
          <w:lang w:val="hy-AM"/>
        </w:rPr>
        <w:t xml:space="preserve"> </w:t>
      </w:r>
      <w:r w:rsidRPr="002D5DD6">
        <w:rPr>
          <w:rFonts w:ascii="GHEA Grapalat" w:hAnsi="GHEA Grapalat" w:cs="Sylfaen"/>
          <w:b/>
          <w:sz w:val="20"/>
          <w:lang w:val="hy-AM"/>
        </w:rPr>
        <w:t>սույն</w:t>
      </w:r>
      <w:r w:rsidRPr="002D5DD6">
        <w:rPr>
          <w:rFonts w:ascii="GHEA Grapalat" w:hAnsi="GHEA Grapalat" w:cs="Times Armenian"/>
          <w:b/>
          <w:sz w:val="20"/>
          <w:lang w:val="hy-AM"/>
        </w:rPr>
        <w:t xml:space="preserve"> </w:t>
      </w:r>
      <w:r w:rsidRPr="002D5DD6">
        <w:rPr>
          <w:rFonts w:ascii="GHEA Grapalat" w:hAnsi="GHEA Grapalat" w:cs="Sylfaen"/>
          <w:b/>
          <w:sz w:val="20"/>
          <w:lang w:val="hy-AM"/>
        </w:rPr>
        <w:t>պայմանա</w:t>
      </w:r>
      <w:r w:rsidRPr="002D5DD6">
        <w:rPr>
          <w:rFonts w:ascii="GHEA Grapalat" w:hAnsi="GHEA Grapalat" w:cs="Times Armenian"/>
          <w:b/>
          <w:sz w:val="20"/>
          <w:lang w:val="hy-AM"/>
        </w:rPr>
        <w:t>գ</w:t>
      </w:r>
      <w:r w:rsidRPr="002D5DD6">
        <w:rPr>
          <w:rFonts w:ascii="GHEA Grapalat" w:hAnsi="GHEA Grapalat" w:cs="Sylfaen"/>
          <w:b/>
          <w:sz w:val="20"/>
          <w:lang w:val="hy-AM"/>
        </w:rPr>
        <w:t>րով (այսուհետ</w:t>
      </w:r>
      <w:r w:rsidRPr="002D5DD6">
        <w:rPr>
          <w:rFonts w:ascii="GHEA Grapalat" w:hAnsi="GHEA Grapalat" w:cs="Times Armenian"/>
          <w:b/>
          <w:sz w:val="20"/>
          <w:lang w:val="hy-AM"/>
        </w:rPr>
        <w:t xml:space="preserve">` </w:t>
      </w:r>
      <w:r w:rsidRPr="002D5DD6">
        <w:rPr>
          <w:rFonts w:ascii="GHEA Grapalat" w:hAnsi="GHEA Grapalat" w:cs="Sylfaen"/>
          <w:b/>
          <w:sz w:val="20"/>
          <w:lang w:val="hy-AM"/>
        </w:rPr>
        <w:t>պայմանա</w:t>
      </w:r>
      <w:r w:rsidRPr="002D5DD6">
        <w:rPr>
          <w:rFonts w:ascii="GHEA Grapalat" w:hAnsi="GHEA Grapalat" w:cs="Times Armenian"/>
          <w:b/>
          <w:sz w:val="20"/>
          <w:lang w:val="hy-AM"/>
        </w:rPr>
        <w:t>գ</w:t>
      </w:r>
      <w:r w:rsidRPr="002D5DD6">
        <w:rPr>
          <w:rFonts w:ascii="GHEA Grapalat" w:hAnsi="GHEA Grapalat" w:cs="Sylfaen"/>
          <w:b/>
          <w:sz w:val="20"/>
          <w:lang w:val="hy-AM"/>
        </w:rPr>
        <w:t>իր) սահմանված</w:t>
      </w:r>
      <w:r w:rsidRPr="002D5DD6">
        <w:rPr>
          <w:rFonts w:ascii="GHEA Grapalat" w:hAnsi="GHEA Grapalat" w:cs="Times Armenian"/>
          <w:b/>
          <w:sz w:val="20"/>
          <w:lang w:val="hy-AM"/>
        </w:rPr>
        <w:t xml:space="preserve"> </w:t>
      </w:r>
      <w:r w:rsidRPr="002D5DD6">
        <w:rPr>
          <w:rFonts w:ascii="GHEA Grapalat" w:hAnsi="GHEA Grapalat" w:cs="Sylfaen"/>
          <w:b/>
          <w:sz w:val="20"/>
          <w:lang w:val="hy-AM"/>
        </w:rPr>
        <w:t>կար</w:t>
      </w:r>
      <w:r w:rsidRPr="002D5DD6">
        <w:rPr>
          <w:rFonts w:ascii="GHEA Grapalat" w:hAnsi="GHEA Grapalat" w:cs="Times Armenian"/>
          <w:b/>
          <w:sz w:val="20"/>
          <w:lang w:val="hy-AM"/>
        </w:rPr>
        <w:t>գ</w:t>
      </w:r>
      <w:r w:rsidRPr="002D5DD6">
        <w:rPr>
          <w:rFonts w:ascii="GHEA Grapalat" w:hAnsi="GHEA Grapalat" w:cs="Sylfaen"/>
          <w:b/>
          <w:sz w:val="20"/>
          <w:lang w:val="hy-AM"/>
        </w:rPr>
        <w:t>ով</w:t>
      </w:r>
      <w:r w:rsidRPr="002D5DD6">
        <w:rPr>
          <w:rFonts w:ascii="GHEA Grapalat" w:hAnsi="GHEA Grapalat" w:cs="Times Armenian"/>
          <w:b/>
          <w:sz w:val="20"/>
          <w:lang w:val="hy-AM"/>
        </w:rPr>
        <w:t xml:space="preserve">, </w:t>
      </w:r>
      <w:r w:rsidRPr="002D5DD6">
        <w:rPr>
          <w:rFonts w:ascii="GHEA Grapalat" w:hAnsi="GHEA Grapalat" w:cs="Sylfaen"/>
          <w:b/>
          <w:sz w:val="20"/>
          <w:lang w:val="hy-AM"/>
        </w:rPr>
        <w:t>ծավալներով,</w:t>
      </w:r>
      <w:r w:rsidRPr="002D5DD6">
        <w:rPr>
          <w:rFonts w:ascii="GHEA Grapalat" w:hAnsi="GHEA Grapalat" w:cs="Times Armenian"/>
          <w:b/>
          <w:sz w:val="20"/>
          <w:lang w:val="hy-AM"/>
        </w:rPr>
        <w:t xml:space="preserve"> ժամկետներում և հասցեով </w:t>
      </w:r>
      <w:r w:rsidRPr="002D5DD6">
        <w:rPr>
          <w:rFonts w:ascii="GHEA Grapalat" w:hAnsi="GHEA Grapalat" w:cs="Sylfaen"/>
          <w:b/>
          <w:sz w:val="20"/>
          <w:lang w:val="hy-AM"/>
        </w:rPr>
        <w:t>Գնորդին</w:t>
      </w:r>
      <w:r w:rsidRPr="002D5DD6">
        <w:rPr>
          <w:rFonts w:ascii="GHEA Grapalat" w:hAnsi="GHEA Grapalat" w:cs="Times Armenian"/>
          <w:b/>
          <w:sz w:val="20"/>
          <w:lang w:val="hy-AM"/>
        </w:rPr>
        <w:t xml:space="preserve"> </w:t>
      </w:r>
      <w:r w:rsidRPr="002D5DD6">
        <w:rPr>
          <w:rFonts w:ascii="GHEA Grapalat" w:hAnsi="GHEA Grapalat" w:cs="Sylfaen"/>
          <w:b/>
          <w:sz w:val="20"/>
          <w:lang w:val="hy-AM"/>
        </w:rPr>
        <w:t>մատակարարել</w:t>
      </w:r>
      <w:r w:rsidRPr="002D5DD6">
        <w:rPr>
          <w:rFonts w:ascii="GHEA Grapalat" w:hAnsi="GHEA Grapalat" w:cs="Times Armenian"/>
          <w:b/>
          <w:sz w:val="20"/>
          <w:lang w:val="hy-AM"/>
        </w:rPr>
        <w:t xml:space="preserve"> պ</w:t>
      </w:r>
      <w:r w:rsidRPr="002D5DD6">
        <w:rPr>
          <w:rFonts w:ascii="GHEA Grapalat" w:hAnsi="GHEA Grapalat" w:cs="Sylfaen"/>
          <w:b/>
          <w:sz w:val="20"/>
          <w:lang w:val="hy-AM"/>
        </w:rPr>
        <w:t>այմանա</w:t>
      </w:r>
      <w:r w:rsidRPr="002D5DD6">
        <w:rPr>
          <w:rFonts w:ascii="GHEA Grapalat" w:hAnsi="GHEA Grapalat"/>
          <w:b/>
          <w:sz w:val="20"/>
          <w:lang w:val="hy-AM"/>
        </w:rPr>
        <w:t>գ</w:t>
      </w:r>
      <w:r w:rsidRPr="002D5DD6">
        <w:rPr>
          <w:rFonts w:ascii="GHEA Grapalat" w:hAnsi="GHEA Grapalat" w:cs="Sylfaen"/>
          <w:b/>
          <w:sz w:val="20"/>
          <w:lang w:val="hy-AM"/>
        </w:rPr>
        <w:t>րի</w:t>
      </w:r>
      <w:r w:rsidRPr="002D5DD6">
        <w:rPr>
          <w:rFonts w:ascii="GHEA Grapalat" w:hAnsi="GHEA Grapalat" w:cs="Times Armenian"/>
          <w:b/>
          <w:sz w:val="20"/>
          <w:lang w:val="hy-AM"/>
        </w:rPr>
        <w:t xml:space="preserve"> N 1 </w:t>
      </w:r>
      <w:r w:rsidRPr="002D5DD6">
        <w:rPr>
          <w:rFonts w:ascii="GHEA Grapalat" w:hAnsi="GHEA Grapalat" w:cs="Sylfaen"/>
          <w:b/>
          <w:sz w:val="20"/>
          <w:lang w:val="hy-AM"/>
        </w:rPr>
        <w:t>հավելվածով`</w:t>
      </w:r>
      <w:r w:rsidRPr="002D5DD6">
        <w:rPr>
          <w:rFonts w:ascii="GHEA Grapalat" w:hAnsi="GHEA Grapalat" w:cs="Times Armenian"/>
          <w:b/>
          <w:sz w:val="20"/>
          <w:lang w:val="hy-AM"/>
        </w:rPr>
        <w:t xml:space="preserve"> </w:t>
      </w:r>
      <w:r w:rsidRPr="002D5DD6">
        <w:rPr>
          <w:rFonts w:ascii="GHEA Grapalat" w:hAnsi="GHEA Grapalat" w:cs="Sylfaen"/>
          <w:b/>
          <w:sz w:val="20"/>
          <w:lang w:val="hy-AM"/>
        </w:rPr>
        <w:t>Տեխնիկական</w:t>
      </w:r>
      <w:r w:rsidRPr="002D5DD6">
        <w:rPr>
          <w:rFonts w:ascii="GHEA Grapalat" w:hAnsi="GHEA Grapalat" w:cs="Times Armenian"/>
          <w:b/>
          <w:sz w:val="20"/>
          <w:lang w:val="hy-AM"/>
        </w:rPr>
        <w:t xml:space="preserve"> </w:t>
      </w:r>
      <w:r w:rsidRPr="002D5DD6">
        <w:rPr>
          <w:rFonts w:ascii="GHEA Grapalat" w:hAnsi="GHEA Grapalat" w:cs="Sylfaen"/>
          <w:b/>
          <w:sz w:val="20"/>
          <w:lang w:val="hy-AM"/>
        </w:rPr>
        <w:t>բնութա</w:t>
      </w:r>
      <w:r w:rsidRPr="002D5DD6">
        <w:rPr>
          <w:rFonts w:ascii="GHEA Grapalat" w:hAnsi="GHEA Grapalat" w:cs="Times Armenian"/>
          <w:b/>
          <w:sz w:val="20"/>
          <w:lang w:val="hy-AM"/>
        </w:rPr>
        <w:t>գի</w:t>
      </w:r>
      <w:r w:rsidRPr="002D5DD6">
        <w:rPr>
          <w:rFonts w:ascii="GHEA Grapalat" w:hAnsi="GHEA Grapalat" w:cs="Sylfaen"/>
          <w:b/>
          <w:sz w:val="20"/>
          <w:lang w:val="hy-AM"/>
        </w:rPr>
        <w:t>ր-գնման-ժամանակացուցով նախատեսված</w:t>
      </w:r>
      <w:r w:rsidRPr="002D5DD6">
        <w:rPr>
          <w:rFonts w:ascii="GHEA Grapalat" w:hAnsi="GHEA Grapalat" w:cs="Times Armenian"/>
          <w:b/>
          <w:sz w:val="20"/>
          <w:lang w:val="hy-AM"/>
        </w:rPr>
        <w:t xml:space="preserve"> ապրանքը (այսուհետ` ապրանք), </w:t>
      </w:r>
      <w:r w:rsidRPr="002D5DD6">
        <w:rPr>
          <w:rFonts w:ascii="GHEA Grapalat" w:hAnsi="GHEA Grapalat" w:cs="Sylfaen"/>
          <w:b/>
          <w:sz w:val="20"/>
          <w:lang w:val="hy-AM"/>
        </w:rPr>
        <w:t>իսկ</w:t>
      </w:r>
      <w:r w:rsidRPr="002D5DD6">
        <w:rPr>
          <w:rFonts w:ascii="GHEA Grapalat" w:hAnsi="GHEA Grapalat" w:cs="Times Armenian"/>
          <w:b/>
          <w:sz w:val="20"/>
          <w:lang w:val="hy-AM"/>
        </w:rPr>
        <w:t xml:space="preserve"> </w:t>
      </w:r>
      <w:r w:rsidRPr="002D5DD6">
        <w:rPr>
          <w:rFonts w:ascii="GHEA Grapalat" w:hAnsi="GHEA Grapalat" w:cs="Sylfaen"/>
          <w:b/>
          <w:sz w:val="20"/>
          <w:lang w:val="hy-AM"/>
        </w:rPr>
        <w:t>Գնորդը</w:t>
      </w:r>
      <w:r w:rsidRPr="002D5DD6">
        <w:rPr>
          <w:rFonts w:ascii="GHEA Grapalat" w:hAnsi="GHEA Grapalat" w:cs="Times Armenian"/>
          <w:b/>
          <w:sz w:val="20"/>
          <w:lang w:val="hy-AM"/>
        </w:rPr>
        <w:t xml:space="preserve"> </w:t>
      </w:r>
      <w:r w:rsidRPr="002D5DD6">
        <w:rPr>
          <w:rFonts w:ascii="GHEA Grapalat" w:hAnsi="GHEA Grapalat" w:cs="Sylfaen"/>
          <w:b/>
          <w:sz w:val="20"/>
          <w:lang w:val="hy-AM"/>
        </w:rPr>
        <w:t>պարտավորվում</w:t>
      </w:r>
      <w:r w:rsidRPr="002D5DD6">
        <w:rPr>
          <w:rFonts w:ascii="GHEA Grapalat" w:hAnsi="GHEA Grapalat" w:cs="Times Armenian"/>
          <w:b/>
          <w:sz w:val="20"/>
          <w:lang w:val="hy-AM"/>
        </w:rPr>
        <w:t xml:space="preserve"> </w:t>
      </w:r>
      <w:r w:rsidRPr="002D5DD6">
        <w:rPr>
          <w:rFonts w:ascii="GHEA Grapalat" w:hAnsi="GHEA Grapalat" w:cs="Sylfaen"/>
          <w:b/>
          <w:sz w:val="20"/>
          <w:lang w:val="hy-AM"/>
        </w:rPr>
        <w:t>է</w:t>
      </w:r>
      <w:r w:rsidRPr="002D5DD6">
        <w:rPr>
          <w:rFonts w:ascii="GHEA Grapalat" w:hAnsi="GHEA Grapalat" w:cs="Times Armenian"/>
          <w:b/>
          <w:sz w:val="20"/>
          <w:lang w:val="hy-AM"/>
        </w:rPr>
        <w:t xml:space="preserve"> </w:t>
      </w:r>
      <w:r w:rsidRPr="002D5DD6">
        <w:rPr>
          <w:rFonts w:ascii="GHEA Grapalat" w:hAnsi="GHEA Grapalat" w:cs="Sylfaen"/>
          <w:b/>
          <w:sz w:val="20"/>
          <w:lang w:val="hy-AM"/>
        </w:rPr>
        <w:t>ընդունել</w:t>
      </w:r>
      <w:r w:rsidRPr="002D5DD6">
        <w:rPr>
          <w:rFonts w:ascii="GHEA Grapalat" w:hAnsi="GHEA Grapalat" w:cs="Times Armenian"/>
          <w:b/>
          <w:sz w:val="20"/>
          <w:lang w:val="hy-AM"/>
        </w:rPr>
        <w:t xml:space="preserve"> ա</w:t>
      </w:r>
      <w:r w:rsidRPr="002D5DD6">
        <w:rPr>
          <w:rFonts w:ascii="GHEA Grapalat" w:hAnsi="GHEA Grapalat" w:cs="Sylfaen"/>
          <w:b/>
          <w:sz w:val="20"/>
          <w:lang w:val="hy-AM"/>
        </w:rPr>
        <w:t>պրանքը</w:t>
      </w:r>
      <w:r>
        <w:rPr>
          <w:rFonts w:ascii="GHEA Grapalat" w:hAnsi="GHEA Grapalat" w:cs="Sylfaen"/>
          <w:b/>
          <w:sz w:val="20"/>
          <w:lang w:val="hy-AM"/>
        </w:rPr>
        <w:t xml:space="preserve"> </w:t>
      </w:r>
      <w:r w:rsidRPr="002D5DD6">
        <w:rPr>
          <w:rFonts w:ascii="GHEA Grapalat" w:hAnsi="GHEA Grapalat" w:cs="Sylfaen"/>
          <w:b/>
          <w:sz w:val="20"/>
          <w:lang w:val="hy-AM"/>
        </w:rPr>
        <w:t>և</w:t>
      </w:r>
      <w:r w:rsidRPr="002D5DD6">
        <w:rPr>
          <w:rFonts w:ascii="GHEA Grapalat" w:hAnsi="GHEA Grapalat" w:cs="Times Armenian"/>
          <w:b/>
          <w:sz w:val="20"/>
          <w:lang w:val="hy-AM"/>
        </w:rPr>
        <w:t xml:space="preserve"> համապատասխան ֆինանսական միջոցներ հաստատվելու դեպքում </w:t>
      </w:r>
      <w:r w:rsidRPr="002D5DD6">
        <w:rPr>
          <w:rFonts w:ascii="GHEA Grapalat" w:hAnsi="GHEA Grapalat" w:cs="Sylfaen"/>
          <w:b/>
          <w:sz w:val="20"/>
          <w:lang w:val="hy-AM"/>
        </w:rPr>
        <w:t>վճարել</w:t>
      </w:r>
      <w:r w:rsidRPr="002D5DD6">
        <w:rPr>
          <w:rFonts w:ascii="GHEA Grapalat" w:hAnsi="GHEA Grapalat" w:cs="Times Armenian"/>
          <w:b/>
          <w:sz w:val="20"/>
          <w:lang w:val="hy-AM"/>
        </w:rPr>
        <w:t xml:space="preserve"> </w:t>
      </w:r>
      <w:r w:rsidRPr="002D5DD6">
        <w:rPr>
          <w:rFonts w:ascii="GHEA Grapalat" w:hAnsi="GHEA Grapalat" w:cs="Sylfaen"/>
          <w:b/>
          <w:sz w:val="20"/>
          <w:lang w:val="hy-AM"/>
        </w:rPr>
        <w:t>դրա</w:t>
      </w:r>
      <w:r w:rsidRPr="002D5DD6">
        <w:rPr>
          <w:rFonts w:ascii="GHEA Grapalat" w:hAnsi="GHEA Grapalat" w:cs="Times Armenian"/>
          <w:b/>
          <w:sz w:val="20"/>
          <w:lang w:val="hy-AM"/>
        </w:rPr>
        <w:t xml:space="preserve"> </w:t>
      </w:r>
      <w:r w:rsidRPr="002D5DD6">
        <w:rPr>
          <w:rFonts w:ascii="GHEA Grapalat" w:hAnsi="GHEA Grapalat" w:cs="Sylfaen"/>
          <w:b/>
          <w:sz w:val="20"/>
          <w:lang w:val="hy-AM"/>
        </w:rPr>
        <w:t>համար</w:t>
      </w:r>
      <w:r w:rsidRPr="002D5DD6">
        <w:rPr>
          <w:rFonts w:ascii="GHEA Grapalat" w:hAnsi="GHEA Grapalat" w:cs="Times Armenian"/>
          <w:b/>
          <w:sz w:val="20"/>
          <w:lang w:val="hy-AM"/>
        </w:rPr>
        <w:t xml:space="preserve">։ </w:t>
      </w:r>
    </w:p>
    <w:p w14:paraId="1B5DD9C3" w14:textId="77777777" w:rsidR="00FB5BC3" w:rsidRPr="009E7146" w:rsidRDefault="00FB5BC3" w:rsidP="00FB5BC3">
      <w:pPr>
        <w:ind w:firstLine="709"/>
        <w:jc w:val="both"/>
        <w:rPr>
          <w:rFonts w:ascii="GHEA Grapalat" w:hAnsi="GHEA Grapalat" w:cs="Times Armenian"/>
          <w:b/>
          <w:sz w:val="20"/>
          <w:lang w:val="hy-AM"/>
        </w:rPr>
      </w:pPr>
    </w:p>
    <w:p w14:paraId="64341F19" w14:textId="77777777" w:rsidR="00071D1C" w:rsidRPr="002A3C7F" w:rsidRDefault="00071D1C" w:rsidP="00EF3662">
      <w:pPr>
        <w:ind w:firstLine="709"/>
        <w:jc w:val="both"/>
        <w:rPr>
          <w:rFonts w:ascii="GHEA Grapalat" w:hAnsi="GHEA Grapalat"/>
          <w:sz w:val="20"/>
          <w:lang w:val="hy-AM"/>
        </w:rPr>
      </w:pPr>
      <w:r w:rsidRPr="002A3C7F">
        <w:rPr>
          <w:rFonts w:ascii="GHEA Grapalat" w:hAnsi="GHEA Grapalat"/>
          <w:sz w:val="20"/>
          <w:lang w:val="hy-AM"/>
        </w:rPr>
        <w:tab/>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376BE11"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2.1.1 Ապրանքը պայմանագրով սահմանված ժամկետում Վաճառողի կողմից չմատակարարելու դեպքում հրաժարվել ապրանքից, եթե մատակարարման ժամկետները խախտվել են</w:t>
      </w:r>
      <w:r w:rsidR="009E7146" w:rsidRPr="009E7146">
        <w:rPr>
          <w:rFonts w:ascii="GHEA Grapalat" w:hAnsi="GHEA Grapalat"/>
          <w:sz w:val="20"/>
          <w:lang w:val="hy-AM"/>
        </w:rPr>
        <w:t xml:space="preserve"> 3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31"/>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2D66794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009E7146" w:rsidRPr="009E7146">
        <w:rPr>
          <w:rFonts w:ascii="GHEA Grapalat" w:hAnsi="GHEA Grapalat"/>
          <w:sz w:val="20"/>
          <w:u w:val="single"/>
          <w:lang w:val="hy-AM"/>
        </w:rPr>
        <w:t>3</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3.1  Պայմանագրի գինը կազմում է ________________ ՀՀ դրամ, ներառյալ ԱԱՀ-ն</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17</w:t>
      </w:r>
      <w:r w:rsidR="007942E8" w:rsidRPr="00A71D81">
        <w:rPr>
          <w:rFonts w:ascii="GHEA Grapalat" w:hAnsi="GHEA Grapalat"/>
          <w:color w:val="FFFFFF"/>
          <w:sz w:val="20"/>
          <w:vertAlign w:val="superscript"/>
          <w:lang w:val="hy-AM"/>
        </w:rPr>
        <w:t>29</w:t>
      </w:r>
      <w:r w:rsidRPr="00A71D81">
        <w:rPr>
          <w:rStyle w:val="af6"/>
          <w:rFonts w:ascii="GHEA Grapalat" w:hAnsi="GHEA Grapalat"/>
          <w:color w:val="FFFFFF"/>
          <w:sz w:val="20"/>
          <w:lang w:val="hy-AM"/>
        </w:rPr>
        <w:footnoteReference w:id="10"/>
      </w:r>
      <w:r w:rsidRPr="00A71D81">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A71D81" w:rsidRDefault="00071D1C" w:rsidP="00EF3662">
      <w:pPr>
        <w:ind w:firstLine="720"/>
        <w:jc w:val="both"/>
        <w:rPr>
          <w:rFonts w:ascii="GHEA Grapalat" w:hAnsi="GHEA Grapalat" w:cs="Sylfaen"/>
          <w:sz w:val="20"/>
          <w:lang w:val="hy-AM"/>
        </w:rPr>
      </w:pPr>
      <w:r w:rsidRPr="00A71D81">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3D762846" w:rsidR="00071D1C" w:rsidRPr="00A71D81" w:rsidRDefault="00071D1C" w:rsidP="00EF3662">
      <w:pPr>
        <w:ind w:firstLine="709"/>
        <w:jc w:val="both"/>
        <w:rPr>
          <w:rFonts w:ascii="GHEA Grapalat" w:hAnsi="GHEA Grapalat"/>
          <w:sz w:val="20"/>
          <w:lang w:val="hy-AM"/>
        </w:rPr>
      </w:pPr>
      <w:r w:rsidRPr="00A71D81">
        <w:rPr>
          <w:rStyle w:val="af6"/>
          <w:rFonts w:ascii="GHEA Grapalat" w:hAnsi="GHEA Grapalat" w:cs="Sylfaen"/>
          <w:color w:val="FFFFFF"/>
          <w:sz w:val="20"/>
          <w:lang w:val="hy-AM"/>
        </w:rPr>
        <w:footnoteReference w:id="11"/>
      </w:r>
      <w:r w:rsidRPr="00A71D81">
        <w:rPr>
          <w:rFonts w:ascii="GHEA Grapalat" w:hAnsi="GHEA Grapalat"/>
          <w:sz w:val="20"/>
          <w:lang w:val="hy-AM"/>
        </w:rPr>
        <w:t xml:space="preserve"> </w:t>
      </w:r>
    </w:p>
    <w:p w14:paraId="4F905A1B" w14:textId="77777777"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3.3 Գնորդն իրեն մատակարարված </w:t>
      </w:r>
      <w:r w:rsidR="00D320A2" w:rsidRPr="00A71D81">
        <w:rPr>
          <w:rFonts w:ascii="GHEA Grapalat" w:hAnsi="GHEA Grapalat"/>
          <w:sz w:val="20"/>
          <w:lang w:val="hy-AM"/>
        </w:rPr>
        <w:t>ա</w:t>
      </w:r>
      <w:r w:rsidRPr="00A71D81">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77777777"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Pr>
          <w:rFonts w:ascii="GHEA Grapalat" w:hAnsi="GHEA Grapalat"/>
          <w:sz w:val="20"/>
          <w:vertAlign w:val="superscript"/>
          <w:lang w:val="hy-AM"/>
        </w:rPr>
        <w:t>17.</w:t>
      </w:r>
      <w:r w:rsidRPr="00931573">
        <w:rPr>
          <w:rFonts w:ascii="GHEA Grapalat" w:hAnsi="GHEA Grapalat"/>
          <w:sz w:val="20"/>
          <w:vertAlign w:val="superscript"/>
          <w:lang w:val="hy-AM"/>
        </w:rPr>
        <w:t>1</w:t>
      </w:r>
      <w:r>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77777777" w:rsidR="009E45F3" w:rsidRPr="00A71D81" w:rsidRDefault="00071D1C" w:rsidP="00EF3662">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A71D81">
        <w:rPr>
          <w:rFonts w:ascii="GHEA Grapalat" w:hAnsi="GHEA Grapalat" w:cs="Sylfaen"/>
          <w:sz w:val="20"/>
          <w:u w:val="single"/>
          <w:lang w:val="pt-BR"/>
        </w:rPr>
        <w:t xml:space="preserve">            </w:t>
      </w:r>
      <w:r w:rsidRPr="00A71D81">
        <w:rPr>
          <w:rFonts w:ascii="GHEA Grapalat" w:hAnsi="GHEA Grapalat"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A71D81">
        <w:rPr>
          <w:rFonts w:ascii="GHEA Grapalat" w:hAnsi="GHEA Grapalat" w:cs="Sylfaen"/>
          <w:sz w:val="20"/>
          <w:lang w:val="pt-BR"/>
        </w:rPr>
        <w:t>:</w:t>
      </w:r>
      <w:r w:rsidR="00383BC3" w:rsidRPr="00A71D81">
        <w:rPr>
          <w:rFonts w:ascii="GHEA Grapalat" w:hAnsi="GHEA Grapalat" w:cs="Sylfaen"/>
          <w:sz w:val="20"/>
          <w:vertAlign w:val="superscript"/>
          <w:lang w:val="pt-BR"/>
        </w:rPr>
        <w:t>19</w:t>
      </w:r>
      <w:r w:rsidR="007942E8" w:rsidRPr="00A71D81">
        <w:rPr>
          <w:rFonts w:ascii="GHEA Grapalat" w:hAnsi="GHEA Grapalat" w:cs="Sylfaen"/>
          <w:color w:val="FFFFFF"/>
          <w:sz w:val="20"/>
          <w:vertAlign w:val="superscript"/>
          <w:lang w:val="pt-BR"/>
        </w:rPr>
        <w:t>31</w:t>
      </w:r>
      <w:r w:rsidRPr="00A71D81">
        <w:rPr>
          <w:rStyle w:val="af6"/>
          <w:rFonts w:ascii="GHEA Grapalat" w:hAnsi="GHEA Grapalat" w:cs="Sylfaen"/>
          <w:color w:val="FFFFFF"/>
          <w:sz w:val="20"/>
          <w:lang w:val="pt-BR"/>
        </w:rPr>
        <w:footnoteReference w:id="12"/>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3C9FEB92"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ան</w:t>
      </w:r>
      <w:r w:rsidR="009E7146" w:rsidRPr="009E7146">
        <w:rPr>
          <w:rFonts w:ascii="GHEA Grapalat" w:hAnsi="GHEA Grapalat" w:cs="Sylfaen"/>
          <w:sz w:val="20"/>
          <w:szCs w:val="20"/>
          <w:lang w:val="hy-AM"/>
        </w:rPr>
        <w:t xml:space="preserve"> 2</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lastRenderedPageBreak/>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19ED3E2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9E7146" w:rsidRPr="009E7146">
        <w:rPr>
          <w:rFonts w:ascii="GHEA Grapalat" w:hAnsi="GHEA Grapalat" w:cs="Sylfaen"/>
          <w:sz w:val="20"/>
          <w:szCs w:val="20"/>
          <w:u w:val="single"/>
          <w:lang w:val="hy-AM"/>
        </w:rPr>
        <w:t>2</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77777777"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20</w:t>
      </w:r>
      <w:r w:rsidR="007942E8" w:rsidRPr="00A71D81">
        <w:rPr>
          <w:rFonts w:ascii="GHEA Grapalat" w:hAnsi="GHEA Grapalat"/>
          <w:color w:val="FFFFFF"/>
          <w:sz w:val="20"/>
          <w:vertAlign w:val="superscript"/>
          <w:lang w:val="hy-AM"/>
        </w:rPr>
        <w:t>32</w:t>
      </w:r>
      <w:r w:rsidRPr="00A71D81">
        <w:rPr>
          <w:rStyle w:val="af6"/>
          <w:rFonts w:ascii="GHEA Grapalat" w:hAnsi="GHEA Grapalat"/>
          <w:color w:val="FFFFFF"/>
          <w:sz w:val="20"/>
          <w:lang w:val="hy-AM"/>
        </w:rPr>
        <w:footnoteReference w:id="13"/>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lastRenderedPageBreak/>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7F5803E8" w14:textId="77777777" w:rsidR="00FB5BC3" w:rsidRPr="008C3997" w:rsidRDefault="00FB5BC3" w:rsidP="00FB5BC3">
      <w:pPr>
        <w:tabs>
          <w:tab w:val="left" w:pos="1276"/>
        </w:tabs>
        <w:ind w:firstLine="720"/>
        <w:jc w:val="both"/>
        <w:rPr>
          <w:rFonts w:ascii="GHEA Grapalat" w:hAnsi="GHEA Grapalat"/>
          <w:b/>
          <w:sz w:val="20"/>
          <w:lang w:val="hy-AM"/>
        </w:rPr>
      </w:pPr>
      <w:r w:rsidRPr="00FC43F2">
        <w:rPr>
          <w:rFonts w:ascii="GHEA Grapalat" w:hAnsi="GHEA Grapalat"/>
          <w:b/>
          <w:sz w:val="20"/>
          <w:lang w:val="hy-AM"/>
        </w:rPr>
        <w:t xml:space="preserve">8.1 </w:t>
      </w:r>
      <w:r w:rsidRPr="005A78D3">
        <w:rPr>
          <w:rFonts w:ascii="GHEA Grapalat" w:hAnsi="GHEA Grapalat"/>
          <w:b/>
          <w:sz w:val="20"/>
          <w:lang w:val="hy-AM"/>
        </w:rPr>
        <w:t>Պայմանագիրն ուժի մեջ է մտնում համապատասխան ֆինանսական միջոցներ հաստատվելու դեպքում կողմերի միջև կնքվող համաձայնագրի ստորագրման պահից և գործում է մինչև կողմերի` պայմանագրով ստանձնած պարտավորությունների ողջ ծավալով կատարումը</w:t>
      </w:r>
      <w:r w:rsidRPr="008C3997">
        <w:rPr>
          <w:rFonts w:ascii="GHEA Grapalat" w:hAnsi="GHEA Grapalat"/>
          <w:b/>
          <w:sz w:val="20"/>
          <w:lang w:val="hy-AM"/>
        </w:rPr>
        <w:t>:</w:t>
      </w:r>
    </w:p>
    <w:p w14:paraId="20CF10F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383BC3" w:rsidRPr="00A71D81">
        <w:rPr>
          <w:rFonts w:ascii="GHEA Grapalat" w:hAnsi="GHEA Grapalat" w:cs="Sylfaen"/>
          <w:sz w:val="20"/>
          <w:vertAlign w:val="superscript"/>
          <w:lang w:val="hy-AM"/>
        </w:rPr>
        <w:t>21</w:t>
      </w:r>
      <w:r w:rsidR="007942E8" w:rsidRPr="00A71D81">
        <w:rPr>
          <w:rFonts w:ascii="GHEA Grapalat" w:hAnsi="GHEA Grapalat" w:cs="Sylfaen"/>
          <w:color w:val="FFFFFF"/>
          <w:sz w:val="20"/>
          <w:vertAlign w:val="superscript"/>
          <w:lang w:val="hy-AM"/>
        </w:rPr>
        <w:t>33</w:t>
      </w:r>
      <w:r w:rsidRPr="00A71D81">
        <w:rPr>
          <w:rStyle w:val="af6"/>
          <w:rFonts w:ascii="GHEA Grapalat" w:hAnsi="GHEA Grapalat" w:cs="Sylfaen"/>
          <w:color w:val="FFFFFF"/>
          <w:sz w:val="20"/>
          <w:lang w:val="hy-AM"/>
        </w:rPr>
        <w:footnoteReference w:id="14"/>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22</w:t>
      </w:r>
      <w:r w:rsidRPr="00A71D81">
        <w:rPr>
          <w:rStyle w:val="af6"/>
          <w:rFonts w:ascii="GHEA Grapalat" w:hAnsi="GHEA Grapalat"/>
          <w:color w:val="FFFFFF"/>
          <w:sz w:val="20"/>
          <w:lang w:val="pt-BR"/>
        </w:rPr>
        <w:footnoteReference w:id="15"/>
      </w:r>
    </w:p>
    <w:p w14:paraId="1B93356D"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23</w:t>
      </w:r>
      <w:r w:rsidRPr="00A71D81">
        <w:rPr>
          <w:rStyle w:val="af6"/>
          <w:rFonts w:ascii="GHEA Grapalat" w:hAnsi="GHEA Grapalat"/>
          <w:color w:val="FFFFFF"/>
          <w:sz w:val="20"/>
          <w:lang w:val="pt-BR"/>
        </w:rPr>
        <w:footnoteReference w:id="16"/>
      </w:r>
    </w:p>
    <w:p w14:paraId="79755B27"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lastRenderedPageBreak/>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proofErr w:type="spellStart"/>
      <w:r w:rsidRPr="00A71D81">
        <w:rPr>
          <w:rFonts w:ascii="GHEA Grapalat" w:hAnsi="GHEA Grapalat" w:cs="Times Armenian"/>
          <w:sz w:val="20"/>
        </w:rPr>
        <w:t>պր</w:t>
      </w:r>
      <w:proofErr w:type="spellEnd"/>
      <w:r w:rsidRPr="00A71D81">
        <w:rPr>
          <w:rFonts w:ascii="GHEA Grapalat" w:hAnsi="GHEA Grapalat" w:cs="Times Armenian"/>
          <w:sz w:val="20"/>
          <w:lang w:val="hy-AM"/>
        </w:rPr>
        <w:t xml:space="preserve">անքի </w:t>
      </w:r>
      <w:proofErr w:type="spellStart"/>
      <w:r w:rsidRPr="00A71D81">
        <w:rPr>
          <w:rFonts w:ascii="GHEA Grapalat" w:hAnsi="GHEA Grapalat" w:cs="Times Armenian"/>
          <w:sz w:val="20"/>
        </w:rPr>
        <w:t>մատա</w:t>
      </w:r>
      <w:proofErr w:type="spellEnd"/>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Վաճառողի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proofErr w:type="spellStart"/>
      <w:r w:rsidRPr="00A71D81">
        <w:rPr>
          <w:rFonts w:ascii="GHEA Grapalat" w:hAnsi="GHEA Grapalat"/>
          <w:sz w:val="20"/>
        </w:rPr>
        <w:t>Գնորդ</w:t>
      </w:r>
      <w:proofErr w:type="spellEnd"/>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ապրանքի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իսկ</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Վաճառողի</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առաջարկությունը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ներկայացվել</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ոչ</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ուշ</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քան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պայմանագրով</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սկզբանե</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մատակարարման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համար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սահմանված</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ժամկետը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լրանալուց</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առնվազն</w:t>
      </w:r>
      <w:proofErr w:type="spellEnd"/>
      <w:r w:rsidR="002877FC" w:rsidRPr="00A71D81">
        <w:rPr>
          <w:rFonts w:ascii="GHEA Grapalat" w:hAnsi="GHEA Grapalat" w:cs="Sylfaen"/>
          <w:sz w:val="20"/>
          <w:lang w:val="pt-BR"/>
        </w:rPr>
        <w:t xml:space="preserve"> 5 </w:t>
      </w:r>
      <w:proofErr w:type="spellStart"/>
      <w:r w:rsidR="002877FC" w:rsidRPr="00A71D81">
        <w:rPr>
          <w:rFonts w:ascii="GHEA Grapalat" w:hAnsi="GHEA Grapalat" w:cs="Sylfaen"/>
          <w:sz w:val="20"/>
        </w:rPr>
        <w:t>օրացուցային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օր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w:t>
      </w:r>
      <w:proofErr w:type="spellEnd"/>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proofErr w:type="spellStart"/>
      <w:r w:rsidRPr="00A71D81">
        <w:rPr>
          <w:rFonts w:ascii="GHEA Grapalat" w:hAnsi="GHEA Grapalat" w:cs="Times Armenian"/>
          <w:sz w:val="20"/>
        </w:rPr>
        <w:t>մատակարա</w:t>
      </w:r>
      <w:proofErr w:type="spellEnd"/>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մեկ</w:t>
      </w:r>
      <w:proofErr w:type="spellEnd"/>
      <w:r w:rsidRPr="00A71D81">
        <w:rPr>
          <w:rFonts w:ascii="GHEA Grapalat" w:hAnsi="GHEA Grapalat" w:cs="Times Armenian"/>
          <w:sz w:val="20"/>
          <w:lang w:val="pt-BR"/>
        </w:rPr>
        <w:t xml:space="preserve"> </w:t>
      </w:r>
      <w:proofErr w:type="spellStart"/>
      <w:r w:rsidRPr="00A71D81">
        <w:rPr>
          <w:rFonts w:ascii="GHEA Grapalat" w:hAnsi="GHEA Grapalat" w:cs="Times Armenian"/>
          <w:sz w:val="20"/>
        </w:rPr>
        <w:t>անգամ</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proofErr w:type="spellStart"/>
      <w:r w:rsidRPr="00A71D81">
        <w:rPr>
          <w:rFonts w:ascii="GHEA Grapalat" w:hAnsi="GHEA Grapalat" w:cs="Sylfaen"/>
          <w:sz w:val="20"/>
        </w:rPr>
        <w:t>օրացուցային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օրով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բայց</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ոչ</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ավել</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քան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պայմանագրով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սահմանված</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ժամկետն</w:t>
      </w:r>
      <w:proofErr w:type="spellEnd"/>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284FBFB3" w14:textId="77777777" w:rsidR="00690664" w:rsidRPr="00A71D81" w:rsidRDefault="00690664" w:rsidP="00690664">
      <w:pPr>
        <w:ind w:firstLine="567"/>
        <w:jc w:val="both"/>
        <w:rPr>
          <w:rFonts w:ascii="GHEA Grapalat" w:hAnsi="GHEA Grapalat"/>
          <w:sz w:val="20"/>
          <w:szCs w:val="20"/>
          <w:lang w:val="hy-AM" w:eastAsia="ru-RU"/>
        </w:rPr>
      </w:pPr>
      <w:r w:rsidRPr="00A71D81">
        <w:rPr>
          <w:rFonts w:ascii="GHEA Grapalat" w:hAnsi="GHEA Grapalat"/>
          <w:sz w:val="20"/>
          <w:lang w:val="hy-AM"/>
        </w:rPr>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167A0EC8" w14:textId="77777777" w:rsidR="00690664" w:rsidRDefault="00690664" w:rsidP="00690664">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5" w:name="_Hlk23253914"/>
      <w:r w:rsidRPr="00A71D81">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15"/>
      <w:r w:rsidRPr="00A71D81">
        <w:rPr>
          <w:rFonts w:ascii="GHEA Grapalat" w:hAnsi="GHEA Grapalat"/>
          <w:sz w:val="20"/>
          <w:szCs w:val="20"/>
          <w:lang w:val="hy-AM" w:eastAsia="ru-RU"/>
        </w:rPr>
        <w:t xml:space="preserve">  </w:t>
      </w:r>
    </w:p>
    <w:p w14:paraId="6395DB32" w14:textId="77777777" w:rsidR="00690664" w:rsidRPr="009D7598" w:rsidRDefault="00690664" w:rsidP="00690664">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Style w:val="af6"/>
          <w:rFonts w:ascii="Arial Unicode" w:hAnsi="Arial Unicode"/>
          <w:color w:val="000000"/>
          <w:sz w:val="21"/>
          <w:szCs w:val="21"/>
          <w:shd w:val="clear" w:color="auto" w:fill="FFFFFF"/>
          <w:lang w:val="hy-AM"/>
        </w:rPr>
        <w:footnoteReference w:id="17"/>
      </w:r>
    </w:p>
    <w:p w14:paraId="0706E8C5" w14:textId="77777777" w:rsidR="00690664" w:rsidRPr="00A71D81" w:rsidRDefault="00690664" w:rsidP="00690664">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w:t>
      </w:r>
    </w:p>
    <w:p w14:paraId="2F1C7009" w14:textId="77777777" w:rsidR="00690664" w:rsidRPr="00A71D81" w:rsidRDefault="00690664" w:rsidP="00690664">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7102D206" w14:textId="77777777" w:rsidR="00690664" w:rsidRPr="00A71D81" w:rsidRDefault="00690664" w:rsidP="00690664">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3.1 և N </w:t>
      </w:r>
      <w:r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հավելվածները, համարվում են պայմանագրի անբաժանելի մասը։</w:t>
      </w:r>
    </w:p>
    <w:p w14:paraId="14401855" w14:textId="77777777" w:rsidR="00690664" w:rsidRPr="00690664" w:rsidRDefault="00690664" w:rsidP="00690664">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9F23AEF" w14:textId="77777777" w:rsidR="00690664" w:rsidRPr="00A71D81" w:rsidRDefault="00690664" w:rsidP="00690664">
      <w:pPr>
        <w:ind w:firstLine="567"/>
        <w:jc w:val="both"/>
        <w:rPr>
          <w:rFonts w:ascii="GHEA Grapalat" w:hAnsi="GHEA Grapalat"/>
          <w:sz w:val="20"/>
          <w:szCs w:val="20"/>
          <w:lang w:val="hy-AM" w:eastAsia="ru-RU"/>
        </w:rPr>
      </w:pPr>
      <w:r w:rsidRPr="009E7146">
        <w:rPr>
          <w:rFonts w:ascii="GHEA Grapalat" w:hAnsi="GHEA Grapalat"/>
          <w:b/>
          <w:sz w:val="20"/>
          <w:szCs w:val="20"/>
          <w:lang w:val="hy-AM" w:eastAsia="ru-RU"/>
        </w:rPr>
        <w:t>8.1</w:t>
      </w:r>
      <w:r w:rsidRPr="00690664">
        <w:rPr>
          <w:rFonts w:ascii="GHEA Grapalat" w:hAnsi="GHEA Grapalat"/>
          <w:b/>
          <w:sz w:val="20"/>
          <w:szCs w:val="20"/>
          <w:lang w:val="hy-AM" w:eastAsia="ru-RU"/>
        </w:rPr>
        <w:t>6</w:t>
      </w:r>
      <w:r w:rsidRPr="009E7146">
        <w:rPr>
          <w:rFonts w:ascii="GHEA Grapalat" w:hAnsi="GHEA Grapalat"/>
          <w:b/>
          <w:sz w:val="20"/>
          <w:szCs w:val="20"/>
          <w:lang w:val="hy-AM" w:eastAsia="ru-RU"/>
        </w:rPr>
        <w:t xml:space="preserve">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w:t>
      </w:r>
      <w:r w:rsidRPr="009E7146">
        <w:rPr>
          <w:rFonts w:ascii="GHEA Grapalat" w:hAnsi="GHEA Grapalat"/>
          <w:b/>
          <w:sz w:val="20"/>
          <w:szCs w:val="20"/>
          <w:lang w:val="hy-AM" w:eastAsia="ru-RU"/>
        </w:rPr>
        <w:lastRenderedPageBreak/>
        <w:t>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իսկ  տուժանքի ձևով ներկայացված որակավորման և պայմանագրի ապահովումների փոխարինման դեպքում նաև նոր ապահովները Գնորդին ներկայացնում է համաձայնագիր կնքելու ծանուցումը ստանալու օրվանից տասնհինգ աշխատանքային օրվա ընթացքում։ Հակառակ դեպքում պայմանագիրը Գնորդի կողմից միակողմանիորեն լուծվում է:</w:t>
      </w:r>
      <w:r w:rsidRPr="009E7146">
        <w:rPr>
          <w:rFonts w:ascii="GHEA Grapalat" w:hAnsi="GHEA Grapalat"/>
          <w:b/>
          <w:sz w:val="20"/>
          <w:szCs w:val="20"/>
          <w:vertAlign w:val="superscript"/>
          <w:lang w:val="hy-AM" w:eastAsia="ru-RU"/>
        </w:rPr>
        <w:t>24</w:t>
      </w:r>
    </w:p>
    <w:p w14:paraId="5CCBDCA8" w14:textId="77777777" w:rsidR="00690664" w:rsidRPr="00B12BE6" w:rsidRDefault="00690664" w:rsidP="00690664">
      <w:pPr>
        <w:ind w:firstLine="567"/>
        <w:jc w:val="both"/>
        <w:rPr>
          <w:rFonts w:ascii="GHEA Grapalat" w:hAnsi="GHEA Grapalat"/>
          <w:sz w:val="20"/>
          <w:szCs w:val="20"/>
          <w:lang w:val="ru-RU" w:eastAsia="ru-RU"/>
        </w:rPr>
      </w:pPr>
    </w:p>
    <w:p w14:paraId="13DD005C" w14:textId="77777777" w:rsidR="00690664" w:rsidRPr="00A71D81" w:rsidRDefault="00690664" w:rsidP="00690664">
      <w:pPr>
        <w:tabs>
          <w:tab w:val="left" w:pos="1276"/>
        </w:tabs>
        <w:ind w:firstLine="720"/>
        <w:jc w:val="both"/>
        <w:rPr>
          <w:rFonts w:ascii="GHEA Grapalat" w:hAnsi="GHEA Grapalat" w:cs="Sylfaen"/>
          <w:sz w:val="20"/>
          <w:u w:val="single"/>
          <w:lang w:val="hy-AM"/>
        </w:rPr>
      </w:pPr>
    </w:p>
    <w:p w14:paraId="20638F68" w14:textId="77777777" w:rsidR="00690664" w:rsidRPr="00A71D81" w:rsidRDefault="00690664" w:rsidP="00690664">
      <w:pPr>
        <w:ind w:firstLine="709"/>
        <w:jc w:val="both"/>
        <w:rPr>
          <w:rFonts w:ascii="GHEA Grapalat" w:hAnsi="GHEA Grapalat"/>
          <w:b/>
          <w:sz w:val="20"/>
          <w:lang w:val="hy-AM"/>
        </w:rPr>
      </w:pPr>
      <w:r w:rsidRPr="00A71D81">
        <w:rPr>
          <w:rFonts w:ascii="GHEA Grapalat" w:hAnsi="GHEA Grapalat"/>
          <w:b/>
          <w:sz w:val="20"/>
          <w:lang w:val="hy-AM"/>
        </w:rPr>
        <w:t>9.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57477834" w14:textId="77777777" w:rsidR="003235D1" w:rsidRPr="00AE2768" w:rsidRDefault="003235D1" w:rsidP="003235D1">
      <w:pPr>
        <w:jc w:val="center"/>
        <w:rPr>
          <w:rFonts w:ascii="GHEA Grapalat" w:hAnsi="GHEA Grapalat"/>
          <w:sz w:val="20"/>
          <w:lang w:val="hy-AM"/>
        </w:rPr>
      </w:pPr>
      <w:r w:rsidRPr="00AE2768">
        <w:rPr>
          <w:rFonts w:ascii="GHEA Grapalat" w:hAnsi="GHEA Grapalat"/>
          <w:sz w:val="20"/>
          <w:lang w:val="hy-AM"/>
        </w:rPr>
        <w:t>ՏԵԽՆԻԿԱԿԱՆ ԲՆՈՒԹԱԳԻՐ - ԳՆՄԱՆ ԺԱՄԱՆԱԿԱՑՈՒՅՑ*</w:t>
      </w:r>
    </w:p>
    <w:p w14:paraId="6BDB3CE1" w14:textId="77777777" w:rsidR="003235D1" w:rsidRDefault="003235D1" w:rsidP="003235D1">
      <w:pPr>
        <w:jc w:val="center"/>
        <w:rPr>
          <w:rFonts w:ascii="GHEA Grapalat" w:hAnsi="GHEA Grapalat"/>
          <w:sz w:val="20"/>
          <w:lang w:val="hy-AM"/>
        </w:rPr>
      </w:pP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r>
      <w:r w:rsidRPr="00AE2768">
        <w:rPr>
          <w:rFonts w:ascii="GHEA Grapalat" w:hAnsi="GHEA Grapalat"/>
          <w:sz w:val="20"/>
          <w:lang w:val="hy-AM"/>
        </w:rPr>
        <w:tab/>
        <w:t xml:space="preserve">                                                                ՀՀ դրամ</w:t>
      </w:r>
    </w:p>
    <w:p w14:paraId="54BB6359" w14:textId="77777777" w:rsidR="003235D1" w:rsidRDefault="003235D1" w:rsidP="003235D1">
      <w:pPr>
        <w:jc w:val="center"/>
        <w:rPr>
          <w:rFonts w:ascii="GHEA Grapalat" w:hAnsi="GHEA Grapalat"/>
          <w:sz w:val="20"/>
          <w:lang w:val="hy-AM"/>
        </w:rPr>
      </w:pPr>
    </w:p>
    <w:p w14:paraId="0DE6BA35" w14:textId="6782330E" w:rsidR="003235D1" w:rsidRDefault="003235D1" w:rsidP="00EF3662">
      <w:pPr>
        <w:jc w:val="center"/>
        <w:rPr>
          <w:rFonts w:ascii="GHEA Grapalat" w:hAnsi="GHEA Grapalat"/>
          <w:sz w:val="18"/>
          <w:lang w:val="hy-AM"/>
        </w:rPr>
      </w:pPr>
    </w:p>
    <w:tbl>
      <w:tblPr>
        <w:tblpPr w:leftFromText="180" w:rightFromText="180" w:vertAnchor="text" w:tblpXSpec="center" w:tblpY="1"/>
        <w:tblOverlap w:val="neve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64"/>
        <w:gridCol w:w="1649"/>
        <w:gridCol w:w="1565"/>
        <w:gridCol w:w="3827"/>
        <w:gridCol w:w="929"/>
        <w:gridCol w:w="889"/>
        <w:gridCol w:w="1081"/>
        <w:gridCol w:w="1081"/>
        <w:gridCol w:w="1265"/>
        <w:gridCol w:w="1276"/>
      </w:tblGrid>
      <w:tr w:rsidR="00B11D10" w:rsidRPr="00A71D81" w14:paraId="74883498" w14:textId="77777777" w:rsidTr="00317BCE">
        <w:trPr>
          <w:jc w:val="center"/>
        </w:trPr>
        <w:tc>
          <w:tcPr>
            <w:tcW w:w="15843" w:type="dxa"/>
            <w:gridSpan w:val="11"/>
          </w:tcPr>
          <w:p w14:paraId="5E6F727E" w14:textId="77777777" w:rsidR="00B11D10" w:rsidRPr="00A71D81" w:rsidRDefault="00B11D10" w:rsidP="00317BCE">
            <w:pPr>
              <w:jc w:val="center"/>
              <w:rPr>
                <w:rFonts w:ascii="GHEA Grapalat" w:hAnsi="GHEA Grapalat"/>
                <w:sz w:val="18"/>
              </w:rPr>
            </w:pPr>
            <w:proofErr w:type="spellStart"/>
            <w:r w:rsidRPr="00A71D81">
              <w:rPr>
                <w:rFonts w:ascii="GHEA Grapalat" w:hAnsi="GHEA Grapalat"/>
                <w:sz w:val="18"/>
              </w:rPr>
              <w:t>Ապրանքի</w:t>
            </w:r>
            <w:proofErr w:type="spellEnd"/>
          </w:p>
        </w:tc>
      </w:tr>
      <w:tr w:rsidR="00B11D10" w:rsidRPr="00A71D81" w14:paraId="79943A72" w14:textId="77777777" w:rsidTr="00317BCE">
        <w:trPr>
          <w:trHeight w:val="219"/>
          <w:jc w:val="center"/>
        </w:trPr>
        <w:tc>
          <w:tcPr>
            <w:tcW w:w="817" w:type="dxa"/>
            <w:vMerge w:val="restart"/>
            <w:vAlign w:val="center"/>
          </w:tcPr>
          <w:p w14:paraId="2856AFD8" w14:textId="77777777" w:rsidR="00B11D10" w:rsidRPr="00A71D81" w:rsidRDefault="00B11D10" w:rsidP="00317BCE">
            <w:pPr>
              <w:jc w:val="center"/>
              <w:rPr>
                <w:rFonts w:ascii="GHEA Grapalat" w:hAnsi="GHEA Grapalat"/>
                <w:sz w:val="18"/>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1464" w:type="dxa"/>
            <w:vMerge w:val="restart"/>
            <w:vAlign w:val="center"/>
          </w:tcPr>
          <w:p w14:paraId="20A4B86E" w14:textId="77777777" w:rsidR="00B11D10" w:rsidRPr="00A71D81" w:rsidRDefault="00B11D10" w:rsidP="00317BCE">
            <w:pPr>
              <w:jc w:val="center"/>
              <w:rPr>
                <w:rFonts w:ascii="GHEA Grapalat" w:hAnsi="GHEA Grapalat"/>
                <w:sz w:val="18"/>
              </w:rPr>
            </w:pPr>
            <w:proofErr w:type="spellStart"/>
            <w:r w:rsidRPr="00A71D81">
              <w:rPr>
                <w:rFonts w:ascii="GHEA Grapalat" w:hAnsi="GHEA Grapalat"/>
                <w:sz w:val="18"/>
              </w:rPr>
              <w:t>գնումների</w:t>
            </w:r>
            <w:proofErr w:type="spellEnd"/>
            <w:r w:rsidRPr="00A71D81">
              <w:rPr>
                <w:rFonts w:ascii="GHEA Grapalat" w:hAnsi="GHEA Grapalat"/>
                <w:sz w:val="18"/>
              </w:rPr>
              <w:t xml:space="preserve"> </w:t>
            </w:r>
            <w:proofErr w:type="spellStart"/>
            <w:r w:rsidRPr="00A71D81">
              <w:rPr>
                <w:rFonts w:ascii="GHEA Grapalat" w:hAnsi="GHEA Grapalat"/>
                <w:sz w:val="18"/>
              </w:rPr>
              <w:t>պլանով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rPr>
              <w:t xml:space="preserve">` </w:t>
            </w:r>
            <w:proofErr w:type="spellStart"/>
            <w:r w:rsidRPr="00A71D81">
              <w:rPr>
                <w:rFonts w:ascii="GHEA Grapalat" w:hAnsi="GHEA Grapalat"/>
                <w:sz w:val="18"/>
              </w:rPr>
              <w:t>ըստ</w:t>
            </w:r>
            <w:proofErr w:type="spellEnd"/>
            <w:r w:rsidRPr="00A71D81">
              <w:rPr>
                <w:rFonts w:ascii="GHEA Grapalat" w:hAnsi="GHEA Grapalat"/>
                <w:sz w:val="18"/>
              </w:rPr>
              <w:t xml:space="preserve"> ԳՄԱ </w:t>
            </w:r>
            <w:proofErr w:type="spellStart"/>
            <w:r w:rsidRPr="00A71D81">
              <w:rPr>
                <w:rFonts w:ascii="GHEA Grapalat" w:hAnsi="GHEA Grapalat"/>
                <w:sz w:val="18"/>
              </w:rPr>
              <w:t>դասակարգման</w:t>
            </w:r>
            <w:proofErr w:type="spellEnd"/>
            <w:r w:rsidRPr="00A71D81">
              <w:rPr>
                <w:rFonts w:ascii="GHEA Grapalat" w:hAnsi="GHEA Grapalat"/>
                <w:sz w:val="18"/>
              </w:rPr>
              <w:t xml:space="preserve"> (CPV)</w:t>
            </w:r>
          </w:p>
        </w:tc>
        <w:tc>
          <w:tcPr>
            <w:tcW w:w="1649" w:type="dxa"/>
            <w:vMerge w:val="restart"/>
            <w:vAlign w:val="center"/>
          </w:tcPr>
          <w:p w14:paraId="6A4407F5" w14:textId="77777777" w:rsidR="00B11D10" w:rsidRPr="00A71D81" w:rsidRDefault="00B11D10" w:rsidP="00317BCE">
            <w:pPr>
              <w:jc w:val="center"/>
              <w:rPr>
                <w:rFonts w:ascii="GHEA Grapalat" w:hAnsi="GHEA Grapalat"/>
                <w:sz w:val="18"/>
              </w:rPr>
            </w:pPr>
            <w:proofErr w:type="spellStart"/>
            <w:r w:rsidRPr="00A71D81">
              <w:rPr>
                <w:rFonts w:ascii="GHEA Grapalat" w:hAnsi="GHEA Grapalat"/>
                <w:sz w:val="18"/>
              </w:rPr>
              <w:t>անվանումը</w:t>
            </w:r>
            <w:proofErr w:type="spellEnd"/>
            <w:r w:rsidRPr="00A71D81">
              <w:rPr>
                <w:rFonts w:ascii="GHEA Grapalat" w:hAnsi="GHEA Grapalat"/>
                <w:sz w:val="18"/>
              </w:rPr>
              <w:t xml:space="preserve"> </w:t>
            </w:r>
          </w:p>
        </w:tc>
        <w:tc>
          <w:tcPr>
            <w:tcW w:w="1565" w:type="dxa"/>
            <w:vMerge w:val="restart"/>
            <w:vAlign w:val="center"/>
          </w:tcPr>
          <w:p w14:paraId="4EF24474" w14:textId="77777777" w:rsidR="00B11D10" w:rsidRPr="00A71D81" w:rsidRDefault="00B11D10" w:rsidP="00317BCE">
            <w:pPr>
              <w:jc w:val="center"/>
              <w:rPr>
                <w:rFonts w:ascii="GHEA Grapalat" w:hAnsi="GHEA Grapalat"/>
                <w:sz w:val="18"/>
              </w:rPr>
            </w:pPr>
            <w:proofErr w:type="spellStart"/>
            <w:r w:rsidRPr="00A71D81">
              <w:rPr>
                <w:rFonts w:ascii="GHEA Grapalat" w:hAnsi="GHEA Grapalat"/>
                <w:sz w:val="18"/>
              </w:rPr>
              <w:t>ապրանքային</w:t>
            </w:r>
            <w:proofErr w:type="spellEnd"/>
            <w:r w:rsidRPr="00A71D81">
              <w:rPr>
                <w:rFonts w:ascii="GHEA Grapalat" w:hAnsi="GHEA Grapalat"/>
                <w:sz w:val="18"/>
              </w:rPr>
              <w:t xml:space="preserve"> </w:t>
            </w:r>
            <w:proofErr w:type="spellStart"/>
            <w:r w:rsidRPr="00A71D81">
              <w:rPr>
                <w:rFonts w:ascii="GHEA Grapalat" w:hAnsi="GHEA Grapalat"/>
                <w:sz w:val="18"/>
              </w:rPr>
              <w:t>նշանը</w:t>
            </w:r>
            <w:proofErr w:type="spellEnd"/>
            <w:r w:rsidRPr="00A71D81">
              <w:rPr>
                <w:rFonts w:ascii="GHEA Grapalat" w:hAnsi="GHEA Grapalat"/>
                <w:sz w:val="18"/>
              </w:rPr>
              <w:t xml:space="preserve">, </w:t>
            </w:r>
            <w:proofErr w:type="spellStart"/>
            <w:r w:rsidRPr="00A71D81">
              <w:rPr>
                <w:rFonts w:ascii="GHEA Grapalat" w:hAnsi="GHEA Grapalat"/>
                <w:sz w:val="18"/>
              </w:rPr>
              <w:t>մակիշը</w:t>
            </w:r>
            <w:proofErr w:type="spellEnd"/>
            <w:r w:rsidRPr="00A71D81">
              <w:rPr>
                <w:rFonts w:ascii="GHEA Grapalat" w:hAnsi="GHEA Grapalat"/>
                <w:sz w:val="18"/>
              </w:rPr>
              <w:t xml:space="preserve"> և </w:t>
            </w:r>
            <w:proofErr w:type="spellStart"/>
            <w:r w:rsidRPr="00A71D81">
              <w:rPr>
                <w:rFonts w:ascii="GHEA Grapalat" w:hAnsi="GHEA Grapalat"/>
                <w:sz w:val="18"/>
              </w:rPr>
              <w:t>արտադրողի</w:t>
            </w:r>
            <w:proofErr w:type="spellEnd"/>
            <w:r w:rsidRPr="00A71D81">
              <w:rPr>
                <w:rFonts w:ascii="GHEA Grapalat" w:hAnsi="GHEA Grapalat"/>
                <w:sz w:val="18"/>
              </w:rPr>
              <w:t xml:space="preserve"> </w:t>
            </w:r>
            <w:proofErr w:type="spellStart"/>
            <w:r w:rsidRPr="00A71D81">
              <w:rPr>
                <w:rFonts w:ascii="GHEA Grapalat" w:hAnsi="GHEA Grapalat"/>
                <w:sz w:val="18"/>
              </w:rPr>
              <w:t>անվանումը</w:t>
            </w:r>
            <w:proofErr w:type="spellEnd"/>
            <w:r w:rsidRPr="00A71D81">
              <w:rPr>
                <w:rFonts w:ascii="GHEA Grapalat" w:hAnsi="GHEA Grapalat"/>
                <w:sz w:val="18"/>
              </w:rPr>
              <w:t xml:space="preserve"> **</w:t>
            </w:r>
          </w:p>
        </w:tc>
        <w:tc>
          <w:tcPr>
            <w:tcW w:w="3827" w:type="dxa"/>
            <w:vMerge w:val="restart"/>
            <w:vAlign w:val="center"/>
          </w:tcPr>
          <w:p w14:paraId="3F38F90C" w14:textId="77777777" w:rsidR="00B11D10" w:rsidRPr="00A71D81" w:rsidRDefault="00B11D10" w:rsidP="00317BCE">
            <w:pPr>
              <w:jc w:val="center"/>
              <w:rPr>
                <w:rFonts w:ascii="GHEA Grapalat" w:hAnsi="GHEA Grapalat"/>
                <w:sz w:val="18"/>
              </w:rPr>
            </w:pPr>
            <w:proofErr w:type="spellStart"/>
            <w:r w:rsidRPr="00A71D81">
              <w:rPr>
                <w:rFonts w:ascii="GHEA Grapalat" w:hAnsi="GHEA Grapalat"/>
                <w:sz w:val="18"/>
              </w:rPr>
              <w:t>տեխնիկական</w:t>
            </w:r>
            <w:proofErr w:type="spellEnd"/>
            <w:r w:rsidRPr="00A71D81">
              <w:rPr>
                <w:rFonts w:ascii="GHEA Grapalat" w:hAnsi="GHEA Grapalat"/>
                <w:sz w:val="18"/>
              </w:rPr>
              <w:t xml:space="preserve"> </w:t>
            </w:r>
            <w:proofErr w:type="spellStart"/>
            <w:r w:rsidRPr="00A71D81">
              <w:rPr>
                <w:rFonts w:ascii="GHEA Grapalat" w:hAnsi="GHEA Grapalat"/>
                <w:sz w:val="18"/>
              </w:rPr>
              <w:t>բնութագիրը</w:t>
            </w:r>
            <w:proofErr w:type="spellEnd"/>
          </w:p>
        </w:tc>
        <w:tc>
          <w:tcPr>
            <w:tcW w:w="929" w:type="dxa"/>
            <w:vMerge w:val="restart"/>
            <w:vAlign w:val="center"/>
          </w:tcPr>
          <w:p w14:paraId="07B71236" w14:textId="77777777" w:rsidR="00B11D10" w:rsidRPr="00A71D81" w:rsidRDefault="00B11D10" w:rsidP="00317BCE">
            <w:pPr>
              <w:jc w:val="center"/>
              <w:rPr>
                <w:rFonts w:ascii="GHEA Grapalat" w:hAnsi="GHEA Grapalat"/>
                <w:sz w:val="18"/>
              </w:rPr>
            </w:pPr>
            <w:proofErr w:type="spellStart"/>
            <w:r w:rsidRPr="00A71D81">
              <w:rPr>
                <w:rFonts w:ascii="GHEA Grapalat" w:hAnsi="GHEA Grapalat"/>
                <w:sz w:val="18"/>
              </w:rPr>
              <w:t>չափման</w:t>
            </w:r>
            <w:proofErr w:type="spellEnd"/>
            <w:r w:rsidRPr="00A71D81">
              <w:rPr>
                <w:rFonts w:ascii="GHEA Grapalat" w:hAnsi="GHEA Grapalat"/>
                <w:sz w:val="18"/>
              </w:rPr>
              <w:t xml:space="preserve"> </w:t>
            </w:r>
            <w:proofErr w:type="spellStart"/>
            <w:r w:rsidRPr="00A71D81">
              <w:rPr>
                <w:rFonts w:ascii="GHEA Grapalat" w:hAnsi="GHEA Grapalat"/>
                <w:sz w:val="18"/>
              </w:rPr>
              <w:t>միավորը</w:t>
            </w:r>
            <w:proofErr w:type="spellEnd"/>
          </w:p>
        </w:tc>
        <w:tc>
          <w:tcPr>
            <w:tcW w:w="889" w:type="dxa"/>
            <w:vMerge w:val="restart"/>
            <w:vAlign w:val="center"/>
          </w:tcPr>
          <w:p w14:paraId="154254B9" w14:textId="77777777" w:rsidR="00B11D10" w:rsidRPr="00A71D81" w:rsidRDefault="00B11D10" w:rsidP="00317BCE">
            <w:pPr>
              <w:jc w:val="center"/>
              <w:rPr>
                <w:rFonts w:ascii="GHEA Grapalat" w:hAnsi="GHEA Grapalat"/>
                <w:sz w:val="18"/>
              </w:rPr>
            </w:pPr>
            <w:proofErr w:type="spellStart"/>
            <w:r w:rsidRPr="00A71D81">
              <w:rPr>
                <w:rFonts w:ascii="GHEA Grapalat" w:hAnsi="GHEA Grapalat"/>
                <w:sz w:val="18"/>
              </w:rPr>
              <w:t>միավոր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1081" w:type="dxa"/>
            <w:vMerge w:val="restart"/>
            <w:vAlign w:val="center"/>
          </w:tcPr>
          <w:p w14:paraId="2CB8EC0A" w14:textId="77777777" w:rsidR="00B11D10" w:rsidRPr="00A71D81" w:rsidRDefault="00B11D10" w:rsidP="00317BCE">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1081" w:type="dxa"/>
            <w:vMerge w:val="restart"/>
            <w:vAlign w:val="center"/>
          </w:tcPr>
          <w:p w14:paraId="4D440344" w14:textId="77777777" w:rsidR="00B11D10" w:rsidRPr="00A71D81" w:rsidRDefault="00B11D10" w:rsidP="00317BCE">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2541" w:type="dxa"/>
            <w:gridSpan w:val="2"/>
            <w:vAlign w:val="center"/>
          </w:tcPr>
          <w:p w14:paraId="453E140E" w14:textId="77777777" w:rsidR="00B11D10" w:rsidRPr="00A71D81" w:rsidRDefault="00B11D10" w:rsidP="00317BCE">
            <w:pPr>
              <w:jc w:val="center"/>
              <w:rPr>
                <w:rFonts w:ascii="GHEA Grapalat" w:hAnsi="GHEA Grapalat"/>
                <w:sz w:val="18"/>
              </w:rPr>
            </w:pPr>
            <w:proofErr w:type="spellStart"/>
            <w:r w:rsidRPr="00A71D81">
              <w:rPr>
                <w:rFonts w:ascii="GHEA Grapalat" w:hAnsi="GHEA Grapalat"/>
                <w:sz w:val="18"/>
              </w:rPr>
              <w:t>մատակարարման</w:t>
            </w:r>
            <w:proofErr w:type="spellEnd"/>
          </w:p>
        </w:tc>
      </w:tr>
      <w:tr w:rsidR="00B11D10" w:rsidRPr="00A71D81" w14:paraId="64CC2CFC" w14:textId="77777777" w:rsidTr="00317BCE">
        <w:trPr>
          <w:trHeight w:val="445"/>
          <w:jc w:val="center"/>
        </w:trPr>
        <w:tc>
          <w:tcPr>
            <w:tcW w:w="817" w:type="dxa"/>
            <w:vMerge/>
            <w:vAlign w:val="center"/>
          </w:tcPr>
          <w:p w14:paraId="46930DB1" w14:textId="77777777" w:rsidR="00B11D10" w:rsidRPr="00A71D81" w:rsidRDefault="00B11D10" w:rsidP="00317BCE">
            <w:pPr>
              <w:jc w:val="center"/>
              <w:rPr>
                <w:rFonts w:ascii="GHEA Grapalat" w:hAnsi="GHEA Grapalat"/>
                <w:sz w:val="18"/>
              </w:rPr>
            </w:pPr>
          </w:p>
        </w:tc>
        <w:tc>
          <w:tcPr>
            <w:tcW w:w="1464" w:type="dxa"/>
            <w:vMerge/>
            <w:vAlign w:val="center"/>
          </w:tcPr>
          <w:p w14:paraId="128116E5" w14:textId="77777777" w:rsidR="00B11D10" w:rsidRPr="00A71D81" w:rsidRDefault="00B11D10" w:rsidP="00317BCE">
            <w:pPr>
              <w:jc w:val="center"/>
              <w:rPr>
                <w:rFonts w:ascii="GHEA Grapalat" w:hAnsi="GHEA Grapalat"/>
                <w:sz w:val="18"/>
              </w:rPr>
            </w:pPr>
          </w:p>
        </w:tc>
        <w:tc>
          <w:tcPr>
            <w:tcW w:w="1649" w:type="dxa"/>
            <w:vMerge/>
            <w:vAlign w:val="center"/>
          </w:tcPr>
          <w:p w14:paraId="7D580FA0" w14:textId="77777777" w:rsidR="00B11D10" w:rsidRPr="00A71D81" w:rsidRDefault="00B11D10" w:rsidP="00317BCE">
            <w:pPr>
              <w:jc w:val="center"/>
              <w:rPr>
                <w:rFonts w:ascii="GHEA Grapalat" w:hAnsi="GHEA Grapalat"/>
                <w:sz w:val="18"/>
              </w:rPr>
            </w:pPr>
          </w:p>
        </w:tc>
        <w:tc>
          <w:tcPr>
            <w:tcW w:w="1565" w:type="dxa"/>
            <w:vMerge/>
            <w:vAlign w:val="center"/>
          </w:tcPr>
          <w:p w14:paraId="365C756C" w14:textId="77777777" w:rsidR="00B11D10" w:rsidRPr="00A71D81" w:rsidRDefault="00B11D10" w:rsidP="00317BCE">
            <w:pPr>
              <w:jc w:val="center"/>
              <w:rPr>
                <w:rFonts w:ascii="GHEA Grapalat" w:hAnsi="GHEA Grapalat"/>
                <w:sz w:val="18"/>
              </w:rPr>
            </w:pPr>
          </w:p>
        </w:tc>
        <w:tc>
          <w:tcPr>
            <w:tcW w:w="3827" w:type="dxa"/>
            <w:vMerge/>
            <w:vAlign w:val="center"/>
          </w:tcPr>
          <w:p w14:paraId="1411734C" w14:textId="77777777" w:rsidR="00B11D10" w:rsidRPr="00A71D81" w:rsidRDefault="00B11D10" w:rsidP="00317BCE">
            <w:pPr>
              <w:jc w:val="center"/>
              <w:rPr>
                <w:rFonts w:ascii="GHEA Grapalat" w:hAnsi="GHEA Grapalat"/>
                <w:sz w:val="18"/>
              </w:rPr>
            </w:pPr>
          </w:p>
        </w:tc>
        <w:tc>
          <w:tcPr>
            <w:tcW w:w="929" w:type="dxa"/>
            <w:vMerge/>
            <w:vAlign w:val="center"/>
          </w:tcPr>
          <w:p w14:paraId="7C80F3E3" w14:textId="77777777" w:rsidR="00B11D10" w:rsidRPr="00A71D81" w:rsidRDefault="00B11D10" w:rsidP="00317BCE">
            <w:pPr>
              <w:jc w:val="center"/>
              <w:rPr>
                <w:rFonts w:ascii="GHEA Grapalat" w:hAnsi="GHEA Grapalat"/>
                <w:sz w:val="18"/>
              </w:rPr>
            </w:pPr>
          </w:p>
        </w:tc>
        <w:tc>
          <w:tcPr>
            <w:tcW w:w="889" w:type="dxa"/>
            <w:vMerge/>
            <w:vAlign w:val="center"/>
          </w:tcPr>
          <w:p w14:paraId="7A193E07" w14:textId="77777777" w:rsidR="00B11D10" w:rsidRPr="00A71D81" w:rsidRDefault="00B11D10" w:rsidP="00317BCE">
            <w:pPr>
              <w:jc w:val="center"/>
              <w:rPr>
                <w:rFonts w:ascii="GHEA Grapalat" w:hAnsi="GHEA Grapalat"/>
                <w:sz w:val="18"/>
              </w:rPr>
            </w:pPr>
          </w:p>
        </w:tc>
        <w:tc>
          <w:tcPr>
            <w:tcW w:w="1081" w:type="dxa"/>
            <w:vMerge/>
            <w:vAlign w:val="center"/>
          </w:tcPr>
          <w:p w14:paraId="356D8868" w14:textId="77777777" w:rsidR="00B11D10" w:rsidRPr="00A71D81" w:rsidRDefault="00B11D10" w:rsidP="00317BCE">
            <w:pPr>
              <w:jc w:val="center"/>
              <w:rPr>
                <w:rFonts w:ascii="GHEA Grapalat" w:hAnsi="GHEA Grapalat"/>
                <w:sz w:val="18"/>
              </w:rPr>
            </w:pPr>
          </w:p>
        </w:tc>
        <w:tc>
          <w:tcPr>
            <w:tcW w:w="1081" w:type="dxa"/>
            <w:vMerge/>
            <w:vAlign w:val="center"/>
          </w:tcPr>
          <w:p w14:paraId="4616CCFB" w14:textId="77777777" w:rsidR="00B11D10" w:rsidRPr="00A71D81" w:rsidRDefault="00B11D10" w:rsidP="00317BCE">
            <w:pPr>
              <w:jc w:val="center"/>
              <w:rPr>
                <w:rFonts w:ascii="GHEA Grapalat" w:hAnsi="GHEA Grapalat"/>
                <w:sz w:val="18"/>
              </w:rPr>
            </w:pPr>
          </w:p>
        </w:tc>
        <w:tc>
          <w:tcPr>
            <w:tcW w:w="1265" w:type="dxa"/>
            <w:vAlign w:val="center"/>
          </w:tcPr>
          <w:p w14:paraId="73C292CC" w14:textId="77777777" w:rsidR="00B11D10" w:rsidRPr="00A71D81" w:rsidRDefault="00B11D10" w:rsidP="00317BCE">
            <w:pPr>
              <w:jc w:val="center"/>
              <w:rPr>
                <w:rFonts w:ascii="GHEA Grapalat" w:hAnsi="GHEA Grapalat"/>
                <w:sz w:val="18"/>
              </w:rPr>
            </w:pPr>
            <w:proofErr w:type="spellStart"/>
            <w:r w:rsidRPr="00A71D81">
              <w:rPr>
                <w:rFonts w:ascii="GHEA Grapalat" w:hAnsi="GHEA Grapalat"/>
                <w:sz w:val="18"/>
              </w:rPr>
              <w:t>հասցեն</w:t>
            </w:r>
            <w:proofErr w:type="spellEnd"/>
          </w:p>
        </w:tc>
        <w:tc>
          <w:tcPr>
            <w:tcW w:w="1276" w:type="dxa"/>
            <w:vAlign w:val="center"/>
          </w:tcPr>
          <w:p w14:paraId="0A867F3E" w14:textId="77777777" w:rsidR="00B11D10" w:rsidRPr="00A71D81" w:rsidRDefault="00B11D10" w:rsidP="00317BCE">
            <w:pPr>
              <w:jc w:val="center"/>
              <w:rPr>
                <w:rFonts w:ascii="GHEA Grapalat" w:hAnsi="GHEA Grapalat"/>
                <w:sz w:val="18"/>
              </w:rPr>
            </w:pPr>
            <w:proofErr w:type="spellStart"/>
            <w:r w:rsidRPr="00A71D81">
              <w:rPr>
                <w:rFonts w:ascii="GHEA Grapalat" w:hAnsi="GHEA Grapalat"/>
                <w:sz w:val="18"/>
              </w:rPr>
              <w:t>ենթակա</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r>
      <w:tr w:rsidR="00690664" w:rsidRPr="00690664" w14:paraId="61300FC7" w14:textId="77777777" w:rsidTr="00690664">
        <w:trPr>
          <w:trHeight w:val="246"/>
          <w:jc w:val="center"/>
        </w:trPr>
        <w:tc>
          <w:tcPr>
            <w:tcW w:w="817" w:type="dxa"/>
            <w:vAlign w:val="center"/>
          </w:tcPr>
          <w:p w14:paraId="78859AAD" w14:textId="7ABE8588"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1</w:t>
            </w:r>
          </w:p>
        </w:tc>
        <w:tc>
          <w:tcPr>
            <w:tcW w:w="1464" w:type="dxa"/>
            <w:vAlign w:val="center"/>
          </w:tcPr>
          <w:p w14:paraId="388BDBFB" w14:textId="2EFBAAA1"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15811130</w:t>
            </w:r>
          </w:p>
        </w:tc>
        <w:tc>
          <w:tcPr>
            <w:tcW w:w="1649" w:type="dxa"/>
            <w:vAlign w:val="center"/>
          </w:tcPr>
          <w:p w14:paraId="6882ECD8" w14:textId="7691644B"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Բուլկի</w:t>
            </w:r>
          </w:p>
        </w:tc>
        <w:tc>
          <w:tcPr>
            <w:tcW w:w="1565" w:type="dxa"/>
            <w:vAlign w:val="center"/>
          </w:tcPr>
          <w:p w14:paraId="01C5114F" w14:textId="11956452" w:rsidR="00690664" w:rsidRPr="00690664" w:rsidRDefault="00690664" w:rsidP="00690664">
            <w:pPr>
              <w:jc w:val="center"/>
              <w:rPr>
                <w:rFonts w:ascii="GHEA Grapalat" w:hAnsi="GHEA Grapalat"/>
                <w:sz w:val="18"/>
                <w:szCs w:val="18"/>
                <w:lang w:val="af-ZA"/>
              </w:rPr>
            </w:pPr>
          </w:p>
        </w:tc>
        <w:tc>
          <w:tcPr>
            <w:tcW w:w="3827" w:type="dxa"/>
            <w:vAlign w:val="center"/>
          </w:tcPr>
          <w:p w14:paraId="0148517B" w14:textId="77777777" w:rsidR="00690664" w:rsidRPr="00690664" w:rsidRDefault="00690664" w:rsidP="00690664">
            <w:pPr>
              <w:jc w:val="both"/>
              <w:rPr>
                <w:rFonts w:ascii="GHEA Grapalat" w:hAnsi="GHEA Grapalat"/>
                <w:sz w:val="18"/>
                <w:szCs w:val="18"/>
                <w:lang w:val="af-ZA"/>
              </w:rPr>
            </w:pPr>
            <w:r w:rsidRPr="00690664">
              <w:rPr>
                <w:rFonts w:ascii="GHEA Grapalat" w:hAnsi="GHEA Grapalat"/>
                <w:sz w:val="18"/>
                <w:szCs w:val="18"/>
                <w:lang w:val="af-ZA"/>
              </w:rPr>
              <w:t>թարմ, պատրաստված ցորենի ալյուրով, քաշը՝ 1 հատը 60գ: Անվտանգությունը` ըստ N 2-III-4.9-01-2010 հիգիենիկ նորմատիվների և մակնշումը ըստ “Սննդամթերքի անվտանգության մասին” ՀՀ օրենքի 9-րդ հոդվածի։ Պիտանելիության մնացորդային ժամկետը ոչ պակաս քան 90 %։ Ապրանքային տեսքն ախորժելի, կլոր, փքված:</w:t>
            </w:r>
          </w:p>
          <w:p w14:paraId="4B5E0E9C" w14:textId="77777777" w:rsidR="00690664" w:rsidRPr="00690664" w:rsidRDefault="00690664" w:rsidP="00690664">
            <w:pPr>
              <w:jc w:val="center"/>
              <w:rPr>
                <w:rFonts w:ascii="GHEA Grapalat" w:hAnsi="GHEA Grapalat"/>
                <w:sz w:val="18"/>
                <w:szCs w:val="18"/>
                <w:lang w:val="af-ZA"/>
              </w:rPr>
            </w:pPr>
          </w:p>
        </w:tc>
        <w:tc>
          <w:tcPr>
            <w:tcW w:w="929" w:type="dxa"/>
            <w:vAlign w:val="center"/>
          </w:tcPr>
          <w:p w14:paraId="726361AB" w14:textId="6635D615"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հատ</w:t>
            </w:r>
          </w:p>
        </w:tc>
        <w:tc>
          <w:tcPr>
            <w:tcW w:w="889" w:type="dxa"/>
            <w:vAlign w:val="center"/>
          </w:tcPr>
          <w:p w14:paraId="69A6C5A5" w14:textId="756D04D6" w:rsidR="00690664" w:rsidRPr="00690664" w:rsidRDefault="00690664" w:rsidP="00690664">
            <w:pPr>
              <w:jc w:val="center"/>
              <w:rPr>
                <w:rFonts w:ascii="GHEA Grapalat" w:hAnsi="GHEA Grapalat"/>
                <w:sz w:val="18"/>
                <w:szCs w:val="18"/>
                <w:lang w:val="af-ZA"/>
              </w:rPr>
            </w:pPr>
          </w:p>
        </w:tc>
        <w:tc>
          <w:tcPr>
            <w:tcW w:w="1081" w:type="dxa"/>
            <w:vAlign w:val="center"/>
          </w:tcPr>
          <w:p w14:paraId="3DF933C4" w14:textId="77777777" w:rsidR="00690664" w:rsidRPr="00690664" w:rsidRDefault="00690664" w:rsidP="00690664">
            <w:pPr>
              <w:jc w:val="center"/>
              <w:rPr>
                <w:rFonts w:ascii="GHEA Grapalat" w:hAnsi="GHEA Grapalat"/>
                <w:sz w:val="18"/>
                <w:szCs w:val="18"/>
                <w:lang w:val="af-ZA"/>
              </w:rPr>
            </w:pPr>
          </w:p>
        </w:tc>
        <w:tc>
          <w:tcPr>
            <w:tcW w:w="1081" w:type="dxa"/>
            <w:vAlign w:val="center"/>
          </w:tcPr>
          <w:p w14:paraId="1C43C477" w14:textId="47897F37" w:rsidR="00690664" w:rsidRPr="00690664" w:rsidRDefault="00690664" w:rsidP="00690664">
            <w:pPr>
              <w:jc w:val="center"/>
              <w:rPr>
                <w:rFonts w:ascii="GHEA Grapalat" w:hAnsi="GHEA Grapalat"/>
                <w:sz w:val="18"/>
                <w:szCs w:val="18"/>
                <w:lang w:val="af-ZA"/>
              </w:rPr>
            </w:pPr>
            <w:r w:rsidRPr="00690664">
              <w:rPr>
                <w:rFonts w:ascii="GHEA Grapalat" w:hAnsi="GHEA Grapalat" w:cs="Calibri"/>
                <w:color w:val="000000"/>
                <w:sz w:val="18"/>
                <w:szCs w:val="18"/>
              </w:rPr>
              <w:t>11402</w:t>
            </w:r>
          </w:p>
        </w:tc>
        <w:tc>
          <w:tcPr>
            <w:tcW w:w="1265" w:type="dxa"/>
            <w:vAlign w:val="center"/>
          </w:tcPr>
          <w:p w14:paraId="6ED4D009" w14:textId="5743F910" w:rsidR="00690664" w:rsidRPr="00C3016C" w:rsidRDefault="00690664" w:rsidP="00690664">
            <w:pPr>
              <w:jc w:val="center"/>
              <w:rPr>
                <w:rFonts w:ascii="GHEA Grapalat" w:hAnsi="GHEA Grapalat"/>
                <w:sz w:val="14"/>
                <w:szCs w:val="14"/>
                <w:lang w:val="af-ZA"/>
              </w:rPr>
            </w:pPr>
            <w:r w:rsidRPr="00C3016C">
              <w:rPr>
                <w:rFonts w:ascii="GHEA Grapalat" w:hAnsi="GHEA Grapalat"/>
                <w:sz w:val="14"/>
                <w:szCs w:val="14"/>
                <w:lang w:val="af-ZA"/>
              </w:rPr>
              <w:t>ՀՀ Փարաքար համայնքի, Նորակերտ, Կոմիտաս 4 1</w:t>
            </w:r>
          </w:p>
        </w:tc>
        <w:tc>
          <w:tcPr>
            <w:tcW w:w="1276" w:type="dxa"/>
            <w:vAlign w:val="center"/>
          </w:tcPr>
          <w:p w14:paraId="19B65E00" w14:textId="0DB112D4" w:rsidR="00690664" w:rsidRPr="00C3016C" w:rsidRDefault="00690664" w:rsidP="00690664">
            <w:pPr>
              <w:jc w:val="center"/>
              <w:rPr>
                <w:rFonts w:ascii="GHEA Grapalat" w:hAnsi="GHEA Grapalat"/>
                <w:sz w:val="14"/>
                <w:szCs w:val="14"/>
                <w:lang w:val="af-ZA"/>
              </w:rPr>
            </w:pPr>
            <w:r w:rsidRPr="00C3016C">
              <w:rPr>
                <w:rFonts w:ascii="GHEA Grapalat" w:hAnsi="GHEA Grapalat"/>
                <w:sz w:val="14"/>
                <w:szCs w:val="14"/>
                <w:lang w:val="af-ZA"/>
              </w:rPr>
              <w:t xml:space="preserve">Հունվար – </w:t>
            </w:r>
            <w:r>
              <w:rPr>
                <w:rFonts w:ascii="GHEA Grapalat" w:hAnsi="GHEA Grapalat"/>
                <w:sz w:val="14"/>
                <w:szCs w:val="14"/>
                <w:lang w:val="hy-AM"/>
              </w:rPr>
              <w:t>մայիս</w:t>
            </w:r>
            <w:r w:rsidRPr="00C3016C">
              <w:rPr>
                <w:rFonts w:ascii="GHEA Grapalat" w:hAnsi="GHEA Grapalat"/>
                <w:sz w:val="14"/>
                <w:szCs w:val="14"/>
                <w:lang w:val="af-ZA"/>
              </w:rPr>
              <w:t xml:space="preserve">  202</w:t>
            </w:r>
            <w:r>
              <w:rPr>
                <w:rFonts w:ascii="GHEA Grapalat" w:hAnsi="GHEA Grapalat"/>
                <w:sz w:val="14"/>
                <w:szCs w:val="14"/>
                <w:lang w:val="af-ZA"/>
              </w:rPr>
              <w:t>6</w:t>
            </w:r>
            <w:r w:rsidRPr="00C3016C">
              <w:rPr>
                <w:rFonts w:ascii="GHEA Grapalat" w:hAnsi="GHEA Grapalat"/>
                <w:sz w:val="14"/>
                <w:szCs w:val="14"/>
                <w:lang w:val="af-ZA"/>
              </w:rPr>
              <w:t>թ.</w:t>
            </w:r>
          </w:p>
          <w:p w14:paraId="0440EA30" w14:textId="77777777" w:rsidR="00690664" w:rsidRPr="00C3016C" w:rsidRDefault="00690664" w:rsidP="00690664">
            <w:pPr>
              <w:jc w:val="center"/>
              <w:rPr>
                <w:rFonts w:ascii="GHEA Grapalat" w:hAnsi="GHEA Grapalat"/>
                <w:sz w:val="14"/>
                <w:szCs w:val="14"/>
                <w:lang w:val="af-ZA"/>
              </w:rPr>
            </w:pPr>
            <w:r w:rsidRPr="00C3016C">
              <w:rPr>
                <w:rFonts w:ascii="GHEA Grapalat" w:hAnsi="GHEA Grapalat"/>
                <w:sz w:val="14"/>
                <w:szCs w:val="14"/>
                <w:lang w:val="af-ZA"/>
              </w:rPr>
              <w:t>Ըստ գնման պահանջի</w:t>
            </w:r>
          </w:p>
          <w:p w14:paraId="753DDC0F" w14:textId="2705979B" w:rsidR="00690664" w:rsidRPr="00C3016C" w:rsidRDefault="00690664" w:rsidP="00690664">
            <w:pPr>
              <w:jc w:val="center"/>
              <w:rPr>
                <w:rFonts w:ascii="GHEA Grapalat" w:hAnsi="GHEA Grapalat"/>
                <w:sz w:val="14"/>
                <w:szCs w:val="14"/>
                <w:lang w:val="af-ZA"/>
              </w:rPr>
            </w:pPr>
          </w:p>
        </w:tc>
      </w:tr>
      <w:tr w:rsidR="00690664" w:rsidRPr="00690664" w14:paraId="7465B144" w14:textId="77777777" w:rsidTr="00690664">
        <w:trPr>
          <w:trHeight w:val="246"/>
          <w:jc w:val="center"/>
        </w:trPr>
        <w:tc>
          <w:tcPr>
            <w:tcW w:w="817" w:type="dxa"/>
            <w:vAlign w:val="center"/>
          </w:tcPr>
          <w:p w14:paraId="26711935" w14:textId="16AAFDE4"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2</w:t>
            </w:r>
          </w:p>
        </w:tc>
        <w:tc>
          <w:tcPr>
            <w:tcW w:w="1464" w:type="dxa"/>
            <w:vAlign w:val="center"/>
          </w:tcPr>
          <w:p w14:paraId="5BE0DB12" w14:textId="3BE62F77"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03222100</w:t>
            </w:r>
          </w:p>
        </w:tc>
        <w:tc>
          <w:tcPr>
            <w:tcW w:w="1649" w:type="dxa"/>
            <w:vAlign w:val="center"/>
          </w:tcPr>
          <w:p w14:paraId="5C41330E" w14:textId="0CC81C46"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 xml:space="preserve">Բանան </w:t>
            </w:r>
          </w:p>
        </w:tc>
        <w:tc>
          <w:tcPr>
            <w:tcW w:w="1565" w:type="dxa"/>
            <w:vAlign w:val="center"/>
          </w:tcPr>
          <w:p w14:paraId="4C50810B" w14:textId="2B365709" w:rsidR="00690664" w:rsidRPr="00690664" w:rsidRDefault="00690664" w:rsidP="00690664">
            <w:pPr>
              <w:jc w:val="center"/>
              <w:rPr>
                <w:rFonts w:ascii="GHEA Grapalat" w:hAnsi="GHEA Grapalat"/>
                <w:sz w:val="18"/>
                <w:szCs w:val="18"/>
                <w:lang w:val="af-ZA"/>
              </w:rPr>
            </w:pPr>
          </w:p>
        </w:tc>
        <w:tc>
          <w:tcPr>
            <w:tcW w:w="3827" w:type="dxa"/>
            <w:vAlign w:val="center"/>
          </w:tcPr>
          <w:p w14:paraId="47735E7C" w14:textId="3CE7959D"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Բանան թարմ, պտղաբանական II խմբի, ԳՕՍՏ 4427-82։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w:t>
            </w:r>
          </w:p>
        </w:tc>
        <w:tc>
          <w:tcPr>
            <w:tcW w:w="929" w:type="dxa"/>
            <w:vAlign w:val="center"/>
          </w:tcPr>
          <w:p w14:paraId="2FFC8C92" w14:textId="7B2ABDD2"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կգ</w:t>
            </w:r>
          </w:p>
        </w:tc>
        <w:tc>
          <w:tcPr>
            <w:tcW w:w="889" w:type="dxa"/>
            <w:vAlign w:val="center"/>
          </w:tcPr>
          <w:p w14:paraId="06A9887F" w14:textId="725F78C1" w:rsidR="00690664" w:rsidRPr="00690664" w:rsidRDefault="00690664" w:rsidP="00690664">
            <w:pPr>
              <w:jc w:val="center"/>
              <w:rPr>
                <w:rFonts w:ascii="GHEA Grapalat" w:hAnsi="GHEA Grapalat"/>
                <w:sz w:val="18"/>
                <w:szCs w:val="18"/>
                <w:lang w:val="af-ZA"/>
              </w:rPr>
            </w:pPr>
          </w:p>
        </w:tc>
        <w:tc>
          <w:tcPr>
            <w:tcW w:w="1081" w:type="dxa"/>
            <w:vAlign w:val="center"/>
          </w:tcPr>
          <w:p w14:paraId="30E6203E" w14:textId="77777777" w:rsidR="00690664" w:rsidRPr="00690664" w:rsidRDefault="00690664" w:rsidP="00690664">
            <w:pPr>
              <w:jc w:val="center"/>
              <w:rPr>
                <w:rFonts w:ascii="GHEA Grapalat" w:hAnsi="GHEA Grapalat"/>
                <w:sz w:val="18"/>
                <w:szCs w:val="18"/>
                <w:lang w:val="af-ZA"/>
              </w:rPr>
            </w:pPr>
          </w:p>
        </w:tc>
        <w:tc>
          <w:tcPr>
            <w:tcW w:w="1081" w:type="dxa"/>
            <w:vAlign w:val="center"/>
          </w:tcPr>
          <w:p w14:paraId="076FB588" w14:textId="03086FAE" w:rsidR="00690664" w:rsidRPr="00690664" w:rsidRDefault="00690664" w:rsidP="00690664">
            <w:pPr>
              <w:jc w:val="center"/>
              <w:rPr>
                <w:rFonts w:ascii="GHEA Grapalat" w:hAnsi="GHEA Grapalat"/>
                <w:sz w:val="18"/>
                <w:szCs w:val="18"/>
                <w:lang w:val="af-ZA"/>
              </w:rPr>
            </w:pPr>
            <w:r w:rsidRPr="00690664">
              <w:rPr>
                <w:rFonts w:ascii="GHEA Grapalat" w:hAnsi="GHEA Grapalat" w:cs="Calibri"/>
                <w:color w:val="000000"/>
                <w:sz w:val="18"/>
                <w:szCs w:val="18"/>
              </w:rPr>
              <w:t>489</w:t>
            </w:r>
          </w:p>
        </w:tc>
        <w:tc>
          <w:tcPr>
            <w:tcW w:w="1265" w:type="dxa"/>
            <w:vAlign w:val="center"/>
          </w:tcPr>
          <w:p w14:paraId="6393CF10" w14:textId="478B2301" w:rsidR="00690664" w:rsidRPr="00C3016C" w:rsidRDefault="00690664" w:rsidP="00690664">
            <w:pPr>
              <w:jc w:val="center"/>
              <w:rPr>
                <w:rFonts w:ascii="GHEA Grapalat" w:hAnsi="GHEA Grapalat"/>
                <w:sz w:val="14"/>
                <w:szCs w:val="14"/>
                <w:lang w:val="af-ZA"/>
              </w:rPr>
            </w:pPr>
            <w:r w:rsidRPr="00C3016C">
              <w:rPr>
                <w:rFonts w:ascii="GHEA Grapalat" w:hAnsi="GHEA Grapalat"/>
                <w:sz w:val="14"/>
                <w:szCs w:val="14"/>
                <w:lang w:val="af-ZA"/>
              </w:rPr>
              <w:t>ՀՀ Փարաքար համայնքի, Նորակերտ, Կոմիտաս 4 1</w:t>
            </w:r>
          </w:p>
        </w:tc>
        <w:tc>
          <w:tcPr>
            <w:tcW w:w="1276" w:type="dxa"/>
          </w:tcPr>
          <w:p w14:paraId="490E9ABF" w14:textId="77777777" w:rsidR="00690664" w:rsidRPr="00C3016C" w:rsidRDefault="00690664" w:rsidP="00690664">
            <w:pPr>
              <w:jc w:val="center"/>
              <w:rPr>
                <w:rFonts w:ascii="GHEA Grapalat" w:hAnsi="GHEA Grapalat"/>
                <w:sz w:val="14"/>
                <w:szCs w:val="14"/>
                <w:lang w:val="af-ZA"/>
              </w:rPr>
            </w:pPr>
            <w:r w:rsidRPr="00C3016C">
              <w:rPr>
                <w:rFonts w:ascii="GHEA Grapalat" w:hAnsi="GHEA Grapalat"/>
                <w:sz w:val="14"/>
                <w:szCs w:val="14"/>
                <w:lang w:val="af-ZA"/>
              </w:rPr>
              <w:t xml:space="preserve">Հունվար – </w:t>
            </w:r>
            <w:r>
              <w:rPr>
                <w:rFonts w:ascii="GHEA Grapalat" w:hAnsi="GHEA Grapalat"/>
                <w:sz w:val="14"/>
                <w:szCs w:val="14"/>
                <w:lang w:val="hy-AM"/>
              </w:rPr>
              <w:t>մայիս</w:t>
            </w:r>
            <w:r w:rsidRPr="00C3016C">
              <w:rPr>
                <w:rFonts w:ascii="GHEA Grapalat" w:hAnsi="GHEA Grapalat"/>
                <w:sz w:val="14"/>
                <w:szCs w:val="14"/>
                <w:lang w:val="af-ZA"/>
              </w:rPr>
              <w:t xml:space="preserve">  202</w:t>
            </w:r>
            <w:r>
              <w:rPr>
                <w:rFonts w:ascii="GHEA Grapalat" w:hAnsi="GHEA Grapalat"/>
                <w:sz w:val="14"/>
                <w:szCs w:val="14"/>
                <w:lang w:val="af-ZA"/>
              </w:rPr>
              <w:t>6</w:t>
            </w:r>
            <w:r w:rsidRPr="00C3016C">
              <w:rPr>
                <w:rFonts w:ascii="GHEA Grapalat" w:hAnsi="GHEA Grapalat"/>
                <w:sz w:val="14"/>
                <w:szCs w:val="14"/>
                <w:lang w:val="af-ZA"/>
              </w:rPr>
              <w:t>թ.</w:t>
            </w:r>
          </w:p>
          <w:p w14:paraId="50537604" w14:textId="77777777" w:rsidR="00690664" w:rsidRPr="00C3016C" w:rsidRDefault="00690664" w:rsidP="00690664">
            <w:pPr>
              <w:jc w:val="center"/>
              <w:rPr>
                <w:rFonts w:ascii="GHEA Grapalat" w:hAnsi="GHEA Grapalat"/>
                <w:sz w:val="14"/>
                <w:szCs w:val="14"/>
                <w:lang w:val="af-ZA"/>
              </w:rPr>
            </w:pPr>
            <w:r w:rsidRPr="00C3016C">
              <w:rPr>
                <w:rFonts w:ascii="GHEA Grapalat" w:hAnsi="GHEA Grapalat"/>
                <w:sz w:val="14"/>
                <w:szCs w:val="14"/>
                <w:lang w:val="af-ZA"/>
              </w:rPr>
              <w:t>Ըստ գնման պահանջի</w:t>
            </w:r>
          </w:p>
          <w:p w14:paraId="387B7C8B" w14:textId="6C671146" w:rsidR="00690664" w:rsidRPr="00C3016C" w:rsidRDefault="00690664" w:rsidP="00690664">
            <w:pPr>
              <w:jc w:val="center"/>
              <w:rPr>
                <w:rFonts w:ascii="GHEA Grapalat" w:hAnsi="GHEA Grapalat"/>
                <w:sz w:val="14"/>
                <w:szCs w:val="14"/>
                <w:lang w:val="af-ZA"/>
              </w:rPr>
            </w:pPr>
            <w:r w:rsidRPr="00FA3248">
              <w:rPr>
                <w:rFonts w:ascii="GHEA Grapalat" w:hAnsi="GHEA Grapalat"/>
                <w:sz w:val="14"/>
                <w:szCs w:val="14"/>
                <w:lang w:val="af-ZA"/>
              </w:rPr>
              <w:t>.</w:t>
            </w:r>
          </w:p>
        </w:tc>
      </w:tr>
      <w:tr w:rsidR="00690664" w:rsidRPr="00690664" w14:paraId="3C011215" w14:textId="77777777" w:rsidTr="00690664">
        <w:trPr>
          <w:trHeight w:val="246"/>
          <w:jc w:val="center"/>
        </w:trPr>
        <w:tc>
          <w:tcPr>
            <w:tcW w:w="817" w:type="dxa"/>
            <w:vAlign w:val="center"/>
          </w:tcPr>
          <w:p w14:paraId="0F53C823" w14:textId="0FB0C8FF"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3</w:t>
            </w:r>
          </w:p>
        </w:tc>
        <w:tc>
          <w:tcPr>
            <w:tcW w:w="1464" w:type="dxa"/>
            <w:vAlign w:val="center"/>
          </w:tcPr>
          <w:p w14:paraId="1C3192ED" w14:textId="1A3CA323"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03222128</w:t>
            </w:r>
          </w:p>
        </w:tc>
        <w:tc>
          <w:tcPr>
            <w:tcW w:w="1649" w:type="dxa"/>
            <w:vAlign w:val="center"/>
          </w:tcPr>
          <w:p w14:paraId="34DE4805" w14:textId="1A1E18EF"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Խնձոր</w:t>
            </w:r>
          </w:p>
        </w:tc>
        <w:tc>
          <w:tcPr>
            <w:tcW w:w="1565" w:type="dxa"/>
            <w:vAlign w:val="center"/>
          </w:tcPr>
          <w:p w14:paraId="4E7DAAF4" w14:textId="1BA8EFA4" w:rsidR="00690664" w:rsidRPr="00690664" w:rsidRDefault="00690664" w:rsidP="00690664">
            <w:pPr>
              <w:jc w:val="center"/>
              <w:rPr>
                <w:rFonts w:ascii="GHEA Grapalat" w:hAnsi="GHEA Grapalat"/>
                <w:sz w:val="18"/>
                <w:szCs w:val="18"/>
                <w:lang w:val="af-ZA"/>
              </w:rPr>
            </w:pPr>
          </w:p>
        </w:tc>
        <w:tc>
          <w:tcPr>
            <w:tcW w:w="3827" w:type="dxa"/>
            <w:vAlign w:val="center"/>
          </w:tcPr>
          <w:p w14:paraId="461422E4" w14:textId="73910115"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 xml:space="preserve">Խնձոր թարմ, պտղաբանական I խմբի, Հայաստանի տարբեր տեսակների, նեղ  տրամագիծը 5 սմ-ից ոչ պակաս, անվտանգությունը և մակնշումը` ըստ ՀՀ կառավարության 2006թ. դեկտեմբերի 21-ի N 1913-Ն որոշմամբ հաստատված “Թարմ պտուղ-բանջարեղենի տեխնիկական կանոնակարգի”և “Սննդամթերքի </w:t>
            </w:r>
            <w:r w:rsidRPr="00690664">
              <w:rPr>
                <w:rFonts w:ascii="GHEA Grapalat" w:hAnsi="GHEA Grapalat"/>
                <w:sz w:val="18"/>
                <w:szCs w:val="18"/>
                <w:lang w:val="af-ZA"/>
              </w:rPr>
              <w:lastRenderedPageBreak/>
              <w:t>անվտանգության մասին” ՀՀ օրենքի 9-րդ հոդվածի</w:t>
            </w:r>
          </w:p>
        </w:tc>
        <w:tc>
          <w:tcPr>
            <w:tcW w:w="929" w:type="dxa"/>
            <w:vAlign w:val="center"/>
          </w:tcPr>
          <w:p w14:paraId="0D8B4CEA" w14:textId="575FE56A"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lastRenderedPageBreak/>
              <w:t>կգ</w:t>
            </w:r>
          </w:p>
        </w:tc>
        <w:tc>
          <w:tcPr>
            <w:tcW w:w="889" w:type="dxa"/>
            <w:vAlign w:val="center"/>
          </w:tcPr>
          <w:p w14:paraId="34125672" w14:textId="53A87D6C" w:rsidR="00690664" w:rsidRPr="00690664" w:rsidRDefault="00690664" w:rsidP="00690664">
            <w:pPr>
              <w:jc w:val="center"/>
              <w:rPr>
                <w:rFonts w:ascii="GHEA Grapalat" w:hAnsi="GHEA Grapalat"/>
                <w:sz w:val="18"/>
                <w:szCs w:val="18"/>
                <w:lang w:val="af-ZA"/>
              </w:rPr>
            </w:pPr>
          </w:p>
        </w:tc>
        <w:tc>
          <w:tcPr>
            <w:tcW w:w="1081" w:type="dxa"/>
            <w:vAlign w:val="center"/>
          </w:tcPr>
          <w:p w14:paraId="3E8B180C" w14:textId="77777777" w:rsidR="00690664" w:rsidRPr="00690664" w:rsidRDefault="00690664" w:rsidP="00690664">
            <w:pPr>
              <w:jc w:val="center"/>
              <w:rPr>
                <w:rFonts w:ascii="GHEA Grapalat" w:hAnsi="GHEA Grapalat"/>
                <w:sz w:val="18"/>
                <w:szCs w:val="18"/>
                <w:lang w:val="af-ZA"/>
              </w:rPr>
            </w:pPr>
          </w:p>
        </w:tc>
        <w:tc>
          <w:tcPr>
            <w:tcW w:w="1081" w:type="dxa"/>
            <w:vAlign w:val="center"/>
          </w:tcPr>
          <w:p w14:paraId="79266CE2" w14:textId="24F44077" w:rsidR="00690664" w:rsidRPr="00690664" w:rsidRDefault="00690664" w:rsidP="00690664">
            <w:pPr>
              <w:jc w:val="center"/>
              <w:rPr>
                <w:rFonts w:ascii="GHEA Grapalat" w:hAnsi="GHEA Grapalat"/>
                <w:sz w:val="18"/>
                <w:szCs w:val="18"/>
                <w:lang w:val="af-ZA"/>
              </w:rPr>
            </w:pPr>
            <w:r w:rsidRPr="00690664">
              <w:rPr>
                <w:rFonts w:ascii="GHEA Grapalat" w:hAnsi="GHEA Grapalat" w:cs="Calibri"/>
                <w:color w:val="000000"/>
                <w:sz w:val="18"/>
                <w:szCs w:val="18"/>
              </w:rPr>
              <w:t>652</w:t>
            </w:r>
          </w:p>
        </w:tc>
        <w:tc>
          <w:tcPr>
            <w:tcW w:w="1265" w:type="dxa"/>
            <w:vAlign w:val="center"/>
          </w:tcPr>
          <w:p w14:paraId="522C02DA" w14:textId="616CBA55" w:rsidR="00690664" w:rsidRPr="00C3016C" w:rsidRDefault="00690664" w:rsidP="00690664">
            <w:pPr>
              <w:jc w:val="center"/>
              <w:rPr>
                <w:rFonts w:ascii="GHEA Grapalat" w:hAnsi="GHEA Grapalat"/>
                <w:sz w:val="14"/>
                <w:szCs w:val="14"/>
                <w:lang w:val="af-ZA"/>
              </w:rPr>
            </w:pPr>
            <w:r w:rsidRPr="00C3016C">
              <w:rPr>
                <w:rFonts w:ascii="GHEA Grapalat" w:hAnsi="GHEA Grapalat"/>
                <w:sz w:val="14"/>
                <w:szCs w:val="14"/>
                <w:lang w:val="af-ZA"/>
              </w:rPr>
              <w:t>ՀՀ Փարաքար համայնքի, Նորակերտ, Կոմիտաս 4 1</w:t>
            </w:r>
          </w:p>
        </w:tc>
        <w:tc>
          <w:tcPr>
            <w:tcW w:w="1276" w:type="dxa"/>
          </w:tcPr>
          <w:p w14:paraId="275F1FAC" w14:textId="77777777" w:rsidR="00690664" w:rsidRPr="00C3016C" w:rsidRDefault="00690664" w:rsidP="00690664">
            <w:pPr>
              <w:jc w:val="center"/>
              <w:rPr>
                <w:rFonts w:ascii="GHEA Grapalat" w:hAnsi="GHEA Grapalat"/>
                <w:sz w:val="14"/>
                <w:szCs w:val="14"/>
                <w:lang w:val="af-ZA"/>
              </w:rPr>
            </w:pPr>
            <w:r w:rsidRPr="00C3016C">
              <w:rPr>
                <w:rFonts w:ascii="GHEA Grapalat" w:hAnsi="GHEA Grapalat"/>
                <w:sz w:val="14"/>
                <w:szCs w:val="14"/>
                <w:lang w:val="af-ZA"/>
              </w:rPr>
              <w:t xml:space="preserve">Հունվար – </w:t>
            </w:r>
            <w:r>
              <w:rPr>
                <w:rFonts w:ascii="GHEA Grapalat" w:hAnsi="GHEA Grapalat"/>
                <w:sz w:val="14"/>
                <w:szCs w:val="14"/>
                <w:lang w:val="hy-AM"/>
              </w:rPr>
              <w:t>մայիս</w:t>
            </w:r>
            <w:r w:rsidRPr="00C3016C">
              <w:rPr>
                <w:rFonts w:ascii="GHEA Grapalat" w:hAnsi="GHEA Grapalat"/>
                <w:sz w:val="14"/>
                <w:szCs w:val="14"/>
                <w:lang w:val="af-ZA"/>
              </w:rPr>
              <w:t xml:space="preserve">  202</w:t>
            </w:r>
            <w:r>
              <w:rPr>
                <w:rFonts w:ascii="GHEA Grapalat" w:hAnsi="GHEA Grapalat"/>
                <w:sz w:val="14"/>
                <w:szCs w:val="14"/>
                <w:lang w:val="af-ZA"/>
              </w:rPr>
              <w:t>6</w:t>
            </w:r>
            <w:r w:rsidRPr="00C3016C">
              <w:rPr>
                <w:rFonts w:ascii="GHEA Grapalat" w:hAnsi="GHEA Grapalat"/>
                <w:sz w:val="14"/>
                <w:szCs w:val="14"/>
                <w:lang w:val="af-ZA"/>
              </w:rPr>
              <w:t>թ.</w:t>
            </w:r>
          </w:p>
          <w:p w14:paraId="074EC0EF" w14:textId="77777777" w:rsidR="00690664" w:rsidRPr="00C3016C" w:rsidRDefault="00690664" w:rsidP="00690664">
            <w:pPr>
              <w:jc w:val="center"/>
              <w:rPr>
                <w:rFonts w:ascii="GHEA Grapalat" w:hAnsi="GHEA Grapalat"/>
                <w:sz w:val="14"/>
                <w:szCs w:val="14"/>
                <w:lang w:val="af-ZA"/>
              </w:rPr>
            </w:pPr>
            <w:r w:rsidRPr="00C3016C">
              <w:rPr>
                <w:rFonts w:ascii="GHEA Grapalat" w:hAnsi="GHEA Grapalat"/>
                <w:sz w:val="14"/>
                <w:szCs w:val="14"/>
                <w:lang w:val="af-ZA"/>
              </w:rPr>
              <w:t>Ըստ գնման պահանջի</w:t>
            </w:r>
          </w:p>
          <w:p w14:paraId="7D763CA2" w14:textId="2CE34F1F" w:rsidR="00690664" w:rsidRPr="00C3016C" w:rsidRDefault="00690664" w:rsidP="00690664">
            <w:pPr>
              <w:jc w:val="center"/>
              <w:rPr>
                <w:rFonts w:ascii="GHEA Grapalat" w:hAnsi="GHEA Grapalat"/>
                <w:sz w:val="14"/>
                <w:szCs w:val="14"/>
                <w:lang w:val="af-ZA"/>
              </w:rPr>
            </w:pPr>
          </w:p>
        </w:tc>
      </w:tr>
      <w:tr w:rsidR="00690664" w:rsidRPr="00690664" w14:paraId="6455E8B5" w14:textId="77777777" w:rsidTr="00690664">
        <w:trPr>
          <w:trHeight w:val="246"/>
          <w:jc w:val="center"/>
        </w:trPr>
        <w:tc>
          <w:tcPr>
            <w:tcW w:w="817" w:type="dxa"/>
            <w:vAlign w:val="center"/>
          </w:tcPr>
          <w:p w14:paraId="573EB28D" w14:textId="53A00580"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4</w:t>
            </w:r>
          </w:p>
        </w:tc>
        <w:tc>
          <w:tcPr>
            <w:tcW w:w="1464" w:type="dxa"/>
            <w:vAlign w:val="center"/>
          </w:tcPr>
          <w:p w14:paraId="1B54AB82" w14:textId="41DF46A2"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15551600</w:t>
            </w:r>
          </w:p>
        </w:tc>
        <w:tc>
          <w:tcPr>
            <w:tcW w:w="1649" w:type="dxa"/>
            <w:vAlign w:val="center"/>
          </w:tcPr>
          <w:p w14:paraId="1A445D5D" w14:textId="45AA5397"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Մածուն</w:t>
            </w:r>
          </w:p>
        </w:tc>
        <w:tc>
          <w:tcPr>
            <w:tcW w:w="1565" w:type="dxa"/>
            <w:vAlign w:val="center"/>
          </w:tcPr>
          <w:p w14:paraId="4BBE8908" w14:textId="5C4B6918" w:rsidR="00690664" w:rsidRPr="00690664" w:rsidRDefault="00690664" w:rsidP="00690664">
            <w:pPr>
              <w:jc w:val="center"/>
              <w:rPr>
                <w:rFonts w:ascii="GHEA Grapalat" w:hAnsi="GHEA Grapalat"/>
                <w:sz w:val="18"/>
                <w:szCs w:val="18"/>
                <w:lang w:val="af-ZA"/>
              </w:rPr>
            </w:pPr>
          </w:p>
        </w:tc>
        <w:tc>
          <w:tcPr>
            <w:tcW w:w="3827" w:type="dxa"/>
            <w:vAlign w:val="center"/>
          </w:tcPr>
          <w:p w14:paraId="679BE659" w14:textId="625A12CD"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Թարմ կովի կաթից, յուղայնությունը 3%-ից ոչ պակաս, թթվայնությունը 65-1000T,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9-րդ հոդվածի։</w:t>
            </w:r>
          </w:p>
        </w:tc>
        <w:tc>
          <w:tcPr>
            <w:tcW w:w="929" w:type="dxa"/>
            <w:vAlign w:val="center"/>
          </w:tcPr>
          <w:p w14:paraId="62E0DA7E" w14:textId="7D85B632"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կգ</w:t>
            </w:r>
          </w:p>
        </w:tc>
        <w:tc>
          <w:tcPr>
            <w:tcW w:w="889" w:type="dxa"/>
            <w:vAlign w:val="center"/>
          </w:tcPr>
          <w:p w14:paraId="672AFEC5" w14:textId="01E07513" w:rsidR="00690664" w:rsidRPr="00690664" w:rsidRDefault="00690664" w:rsidP="00690664">
            <w:pPr>
              <w:jc w:val="center"/>
              <w:rPr>
                <w:rFonts w:ascii="GHEA Grapalat" w:hAnsi="GHEA Grapalat"/>
                <w:sz w:val="18"/>
                <w:szCs w:val="18"/>
                <w:lang w:val="af-ZA"/>
              </w:rPr>
            </w:pPr>
          </w:p>
        </w:tc>
        <w:tc>
          <w:tcPr>
            <w:tcW w:w="1081" w:type="dxa"/>
            <w:vAlign w:val="center"/>
          </w:tcPr>
          <w:p w14:paraId="777CB417" w14:textId="77777777" w:rsidR="00690664" w:rsidRPr="00690664" w:rsidRDefault="00690664" w:rsidP="00690664">
            <w:pPr>
              <w:jc w:val="center"/>
              <w:rPr>
                <w:rFonts w:ascii="GHEA Grapalat" w:hAnsi="GHEA Grapalat"/>
                <w:sz w:val="18"/>
                <w:szCs w:val="18"/>
                <w:lang w:val="af-ZA"/>
              </w:rPr>
            </w:pPr>
          </w:p>
        </w:tc>
        <w:tc>
          <w:tcPr>
            <w:tcW w:w="1081" w:type="dxa"/>
            <w:vAlign w:val="center"/>
          </w:tcPr>
          <w:p w14:paraId="0615BF1C" w14:textId="5008D39A" w:rsidR="00690664" w:rsidRPr="00690664" w:rsidRDefault="00E8542E" w:rsidP="00690664">
            <w:pPr>
              <w:jc w:val="center"/>
              <w:rPr>
                <w:rFonts w:ascii="GHEA Grapalat" w:hAnsi="GHEA Grapalat"/>
                <w:sz w:val="18"/>
                <w:szCs w:val="18"/>
                <w:lang w:val="af-ZA"/>
              </w:rPr>
            </w:pPr>
            <w:r>
              <w:rPr>
                <w:rFonts w:ascii="GHEA Grapalat" w:hAnsi="GHEA Grapalat" w:cs="Calibri"/>
                <w:color w:val="000000"/>
                <w:sz w:val="18"/>
                <w:szCs w:val="18"/>
              </w:rPr>
              <w:t>293</w:t>
            </w:r>
          </w:p>
        </w:tc>
        <w:tc>
          <w:tcPr>
            <w:tcW w:w="1265" w:type="dxa"/>
            <w:vAlign w:val="center"/>
          </w:tcPr>
          <w:p w14:paraId="0B514641" w14:textId="4D7E3D71" w:rsidR="00690664" w:rsidRPr="00C3016C" w:rsidRDefault="00690664" w:rsidP="00690664">
            <w:pPr>
              <w:jc w:val="center"/>
              <w:rPr>
                <w:rFonts w:ascii="GHEA Grapalat" w:hAnsi="GHEA Grapalat"/>
                <w:sz w:val="14"/>
                <w:szCs w:val="14"/>
                <w:lang w:val="af-ZA"/>
              </w:rPr>
            </w:pPr>
            <w:r w:rsidRPr="00C3016C">
              <w:rPr>
                <w:rFonts w:ascii="GHEA Grapalat" w:hAnsi="GHEA Grapalat"/>
                <w:sz w:val="14"/>
                <w:szCs w:val="14"/>
                <w:lang w:val="af-ZA"/>
              </w:rPr>
              <w:t>ՀՀ Փարաքար համայնքի, Նորակերտ, Կոմիտաս 4 1</w:t>
            </w:r>
          </w:p>
        </w:tc>
        <w:tc>
          <w:tcPr>
            <w:tcW w:w="1276" w:type="dxa"/>
          </w:tcPr>
          <w:p w14:paraId="5246743A" w14:textId="77777777" w:rsidR="00690664" w:rsidRPr="00C3016C" w:rsidRDefault="00690664" w:rsidP="00690664">
            <w:pPr>
              <w:jc w:val="center"/>
              <w:rPr>
                <w:rFonts w:ascii="GHEA Grapalat" w:hAnsi="GHEA Grapalat"/>
                <w:sz w:val="14"/>
                <w:szCs w:val="14"/>
                <w:lang w:val="af-ZA"/>
              </w:rPr>
            </w:pPr>
            <w:r w:rsidRPr="00C3016C">
              <w:rPr>
                <w:rFonts w:ascii="GHEA Grapalat" w:hAnsi="GHEA Grapalat"/>
                <w:sz w:val="14"/>
                <w:szCs w:val="14"/>
                <w:lang w:val="af-ZA"/>
              </w:rPr>
              <w:t xml:space="preserve">Հունվար – </w:t>
            </w:r>
            <w:r>
              <w:rPr>
                <w:rFonts w:ascii="GHEA Grapalat" w:hAnsi="GHEA Grapalat"/>
                <w:sz w:val="14"/>
                <w:szCs w:val="14"/>
                <w:lang w:val="hy-AM"/>
              </w:rPr>
              <w:t>մայիս</w:t>
            </w:r>
            <w:r w:rsidRPr="00C3016C">
              <w:rPr>
                <w:rFonts w:ascii="GHEA Grapalat" w:hAnsi="GHEA Grapalat"/>
                <w:sz w:val="14"/>
                <w:szCs w:val="14"/>
                <w:lang w:val="af-ZA"/>
              </w:rPr>
              <w:t xml:space="preserve">  202</w:t>
            </w:r>
            <w:r>
              <w:rPr>
                <w:rFonts w:ascii="GHEA Grapalat" w:hAnsi="GHEA Grapalat"/>
                <w:sz w:val="14"/>
                <w:szCs w:val="14"/>
                <w:lang w:val="af-ZA"/>
              </w:rPr>
              <w:t>6</w:t>
            </w:r>
            <w:r w:rsidRPr="00C3016C">
              <w:rPr>
                <w:rFonts w:ascii="GHEA Grapalat" w:hAnsi="GHEA Grapalat"/>
                <w:sz w:val="14"/>
                <w:szCs w:val="14"/>
                <w:lang w:val="af-ZA"/>
              </w:rPr>
              <w:t>թ.</w:t>
            </w:r>
          </w:p>
          <w:p w14:paraId="73E5B74C" w14:textId="77777777" w:rsidR="00690664" w:rsidRPr="00C3016C" w:rsidRDefault="00690664" w:rsidP="00690664">
            <w:pPr>
              <w:jc w:val="center"/>
              <w:rPr>
                <w:rFonts w:ascii="GHEA Grapalat" w:hAnsi="GHEA Grapalat"/>
                <w:sz w:val="14"/>
                <w:szCs w:val="14"/>
                <w:lang w:val="af-ZA"/>
              </w:rPr>
            </w:pPr>
            <w:r w:rsidRPr="00C3016C">
              <w:rPr>
                <w:rFonts w:ascii="GHEA Grapalat" w:hAnsi="GHEA Grapalat"/>
                <w:sz w:val="14"/>
                <w:szCs w:val="14"/>
                <w:lang w:val="af-ZA"/>
              </w:rPr>
              <w:t>Ըստ գնման պահանջի</w:t>
            </w:r>
          </w:p>
          <w:p w14:paraId="4800DE1D" w14:textId="734C542F" w:rsidR="00690664" w:rsidRPr="00C3016C" w:rsidRDefault="00690664" w:rsidP="00690664">
            <w:pPr>
              <w:jc w:val="center"/>
              <w:rPr>
                <w:rFonts w:ascii="GHEA Grapalat" w:hAnsi="GHEA Grapalat"/>
                <w:sz w:val="14"/>
                <w:szCs w:val="14"/>
                <w:lang w:val="af-ZA"/>
              </w:rPr>
            </w:pPr>
          </w:p>
        </w:tc>
      </w:tr>
      <w:tr w:rsidR="00690664" w:rsidRPr="00690664" w14:paraId="6A05AE78" w14:textId="77777777" w:rsidTr="00690664">
        <w:trPr>
          <w:trHeight w:val="246"/>
          <w:jc w:val="center"/>
        </w:trPr>
        <w:tc>
          <w:tcPr>
            <w:tcW w:w="817" w:type="dxa"/>
            <w:vAlign w:val="center"/>
          </w:tcPr>
          <w:p w14:paraId="049CCA06" w14:textId="1A96366D"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5</w:t>
            </w:r>
          </w:p>
        </w:tc>
        <w:tc>
          <w:tcPr>
            <w:tcW w:w="1464" w:type="dxa"/>
            <w:vAlign w:val="center"/>
          </w:tcPr>
          <w:p w14:paraId="0DFEF85D" w14:textId="53365BC8"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15551300</w:t>
            </w:r>
          </w:p>
        </w:tc>
        <w:tc>
          <w:tcPr>
            <w:tcW w:w="1649" w:type="dxa"/>
            <w:vAlign w:val="center"/>
          </w:tcPr>
          <w:p w14:paraId="098AB366" w14:textId="318B4D3D"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Յոգուրտ</w:t>
            </w:r>
          </w:p>
        </w:tc>
        <w:tc>
          <w:tcPr>
            <w:tcW w:w="1565" w:type="dxa"/>
            <w:vAlign w:val="center"/>
          </w:tcPr>
          <w:p w14:paraId="2910F898" w14:textId="7E014AC4" w:rsidR="00690664" w:rsidRPr="00690664" w:rsidRDefault="00690664" w:rsidP="00690664">
            <w:pPr>
              <w:jc w:val="center"/>
              <w:rPr>
                <w:rFonts w:ascii="GHEA Grapalat" w:hAnsi="GHEA Grapalat"/>
                <w:sz w:val="18"/>
                <w:szCs w:val="18"/>
                <w:lang w:val="af-ZA"/>
              </w:rPr>
            </w:pPr>
          </w:p>
        </w:tc>
        <w:tc>
          <w:tcPr>
            <w:tcW w:w="3827" w:type="dxa"/>
            <w:vAlign w:val="center"/>
          </w:tcPr>
          <w:p w14:paraId="0B1D9CF7" w14:textId="50FCB096"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Յոգուրտՙ չափածրարված  90-100գ   սպառողական տարայով, 1.5% յուղայնությամբ, տարբեր համերի,  Պահպման</w:t>
            </w:r>
            <w:r w:rsidRPr="00690664">
              <w:rPr>
                <w:rFonts w:ascii="Calibri" w:hAnsi="Calibri" w:cs="Calibri"/>
                <w:sz w:val="18"/>
                <w:szCs w:val="18"/>
                <w:lang w:val="af-ZA"/>
              </w:rPr>
              <w:t> </w:t>
            </w:r>
            <w:r w:rsidRPr="00690664">
              <w:rPr>
                <w:rFonts w:ascii="GHEA Grapalat" w:hAnsi="GHEA Grapalat"/>
                <w:sz w:val="18"/>
                <w:szCs w:val="18"/>
                <w:lang w:val="af-ZA"/>
              </w:rPr>
              <w:t>մնացորդային</w:t>
            </w:r>
            <w:r w:rsidRPr="00690664">
              <w:rPr>
                <w:rFonts w:ascii="Calibri" w:hAnsi="Calibri" w:cs="Calibri"/>
                <w:sz w:val="18"/>
                <w:szCs w:val="18"/>
                <w:lang w:val="af-ZA"/>
              </w:rPr>
              <w:t> </w:t>
            </w:r>
            <w:r w:rsidRPr="00690664">
              <w:rPr>
                <w:rFonts w:ascii="GHEA Grapalat" w:hAnsi="GHEA Grapalat"/>
                <w:sz w:val="18"/>
                <w:szCs w:val="18"/>
                <w:lang w:val="af-ZA"/>
              </w:rPr>
              <w:t>ժամկետը ոչ պակաս քան 7 օր: Անվտանգությունը` ըստ N 2-III-4.9-01-2010 հիգիենիկ նորմատիվների և մակնշումը ըստ “Սննդամթերքի անվտանգության մասին” ՀՀ օրենքի 9-րդ հոդվածի։</w:t>
            </w:r>
          </w:p>
        </w:tc>
        <w:tc>
          <w:tcPr>
            <w:tcW w:w="929" w:type="dxa"/>
            <w:vAlign w:val="center"/>
          </w:tcPr>
          <w:p w14:paraId="0A1B569F" w14:textId="08561975" w:rsidR="00690664" w:rsidRPr="00690664" w:rsidRDefault="00690664" w:rsidP="00690664">
            <w:pPr>
              <w:jc w:val="center"/>
              <w:rPr>
                <w:rFonts w:ascii="GHEA Grapalat" w:hAnsi="GHEA Grapalat"/>
                <w:sz w:val="18"/>
                <w:szCs w:val="18"/>
                <w:lang w:val="af-ZA"/>
              </w:rPr>
            </w:pPr>
            <w:r w:rsidRPr="00690664">
              <w:rPr>
                <w:rFonts w:ascii="GHEA Grapalat" w:hAnsi="GHEA Grapalat"/>
                <w:sz w:val="18"/>
                <w:szCs w:val="18"/>
                <w:lang w:val="af-ZA"/>
              </w:rPr>
              <w:t>հատ</w:t>
            </w:r>
          </w:p>
        </w:tc>
        <w:tc>
          <w:tcPr>
            <w:tcW w:w="889" w:type="dxa"/>
            <w:vAlign w:val="center"/>
          </w:tcPr>
          <w:p w14:paraId="55D6CFA7" w14:textId="1AF80F67" w:rsidR="00690664" w:rsidRPr="00690664" w:rsidRDefault="00690664" w:rsidP="00690664">
            <w:pPr>
              <w:jc w:val="center"/>
              <w:rPr>
                <w:rFonts w:ascii="GHEA Grapalat" w:hAnsi="GHEA Grapalat"/>
                <w:sz w:val="18"/>
                <w:szCs w:val="18"/>
                <w:lang w:val="af-ZA"/>
              </w:rPr>
            </w:pPr>
          </w:p>
        </w:tc>
        <w:tc>
          <w:tcPr>
            <w:tcW w:w="1081" w:type="dxa"/>
            <w:vAlign w:val="center"/>
          </w:tcPr>
          <w:p w14:paraId="2CE914DB" w14:textId="77777777" w:rsidR="00690664" w:rsidRPr="00690664" w:rsidRDefault="00690664" w:rsidP="00690664">
            <w:pPr>
              <w:jc w:val="center"/>
              <w:rPr>
                <w:rFonts w:ascii="GHEA Grapalat" w:hAnsi="GHEA Grapalat"/>
                <w:sz w:val="18"/>
                <w:szCs w:val="18"/>
                <w:lang w:val="af-ZA"/>
              </w:rPr>
            </w:pPr>
          </w:p>
        </w:tc>
        <w:tc>
          <w:tcPr>
            <w:tcW w:w="1081" w:type="dxa"/>
            <w:vAlign w:val="center"/>
          </w:tcPr>
          <w:p w14:paraId="04D1F193" w14:textId="113D55F9" w:rsidR="00690664" w:rsidRPr="00690664" w:rsidRDefault="00E8542E" w:rsidP="00690664">
            <w:pPr>
              <w:jc w:val="center"/>
              <w:rPr>
                <w:rFonts w:ascii="GHEA Grapalat" w:hAnsi="GHEA Grapalat"/>
                <w:sz w:val="18"/>
                <w:szCs w:val="18"/>
                <w:lang w:val="af-ZA"/>
              </w:rPr>
            </w:pPr>
            <w:r>
              <w:rPr>
                <w:rFonts w:ascii="GHEA Grapalat" w:hAnsi="GHEA Grapalat" w:cs="Calibri"/>
                <w:color w:val="000000"/>
                <w:sz w:val="18"/>
                <w:szCs w:val="18"/>
              </w:rPr>
              <w:t>6516</w:t>
            </w:r>
          </w:p>
        </w:tc>
        <w:tc>
          <w:tcPr>
            <w:tcW w:w="1265" w:type="dxa"/>
            <w:vAlign w:val="center"/>
          </w:tcPr>
          <w:p w14:paraId="052D49FB" w14:textId="35B0C658" w:rsidR="00690664" w:rsidRPr="00C3016C" w:rsidRDefault="00690664" w:rsidP="00690664">
            <w:pPr>
              <w:jc w:val="center"/>
              <w:rPr>
                <w:rFonts w:ascii="GHEA Grapalat" w:hAnsi="GHEA Grapalat"/>
                <w:sz w:val="14"/>
                <w:szCs w:val="14"/>
                <w:lang w:val="af-ZA"/>
              </w:rPr>
            </w:pPr>
            <w:r w:rsidRPr="00C3016C">
              <w:rPr>
                <w:rFonts w:ascii="GHEA Grapalat" w:hAnsi="GHEA Grapalat"/>
                <w:sz w:val="14"/>
                <w:szCs w:val="14"/>
                <w:lang w:val="af-ZA"/>
              </w:rPr>
              <w:t xml:space="preserve">ՀՀ Փարաքար համայնքի, Նորակերտ, Կոմիտաս 4 </w:t>
            </w:r>
          </w:p>
        </w:tc>
        <w:tc>
          <w:tcPr>
            <w:tcW w:w="1276" w:type="dxa"/>
          </w:tcPr>
          <w:p w14:paraId="32F23AB8" w14:textId="77777777" w:rsidR="00690664" w:rsidRPr="00C3016C" w:rsidRDefault="00690664" w:rsidP="00690664">
            <w:pPr>
              <w:jc w:val="center"/>
              <w:rPr>
                <w:rFonts w:ascii="GHEA Grapalat" w:hAnsi="GHEA Grapalat"/>
                <w:sz w:val="14"/>
                <w:szCs w:val="14"/>
                <w:lang w:val="af-ZA"/>
              </w:rPr>
            </w:pPr>
            <w:r w:rsidRPr="00C3016C">
              <w:rPr>
                <w:rFonts w:ascii="GHEA Grapalat" w:hAnsi="GHEA Grapalat"/>
                <w:sz w:val="14"/>
                <w:szCs w:val="14"/>
                <w:lang w:val="af-ZA"/>
              </w:rPr>
              <w:t xml:space="preserve">Հունվար – </w:t>
            </w:r>
            <w:r>
              <w:rPr>
                <w:rFonts w:ascii="GHEA Grapalat" w:hAnsi="GHEA Grapalat"/>
                <w:sz w:val="14"/>
                <w:szCs w:val="14"/>
                <w:lang w:val="hy-AM"/>
              </w:rPr>
              <w:t>մայիս</w:t>
            </w:r>
            <w:r w:rsidRPr="00C3016C">
              <w:rPr>
                <w:rFonts w:ascii="GHEA Grapalat" w:hAnsi="GHEA Grapalat"/>
                <w:sz w:val="14"/>
                <w:szCs w:val="14"/>
                <w:lang w:val="af-ZA"/>
              </w:rPr>
              <w:t xml:space="preserve">  202</w:t>
            </w:r>
            <w:r>
              <w:rPr>
                <w:rFonts w:ascii="GHEA Grapalat" w:hAnsi="GHEA Grapalat"/>
                <w:sz w:val="14"/>
                <w:szCs w:val="14"/>
                <w:lang w:val="af-ZA"/>
              </w:rPr>
              <w:t>6</w:t>
            </w:r>
            <w:r w:rsidRPr="00C3016C">
              <w:rPr>
                <w:rFonts w:ascii="GHEA Grapalat" w:hAnsi="GHEA Grapalat"/>
                <w:sz w:val="14"/>
                <w:szCs w:val="14"/>
                <w:lang w:val="af-ZA"/>
              </w:rPr>
              <w:t>թ.</w:t>
            </w:r>
          </w:p>
          <w:p w14:paraId="11C3849B" w14:textId="77777777" w:rsidR="00690664" w:rsidRPr="00C3016C" w:rsidRDefault="00690664" w:rsidP="00690664">
            <w:pPr>
              <w:jc w:val="center"/>
              <w:rPr>
                <w:rFonts w:ascii="GHEA Grapalat" w:hAnsi="GHEA Grapalat"/>
                <w:sz w:val="14"/>
                <w:szCs w:val="14"/>
                <w:lang w:val="af-ZA"/>
              </w:rPr>
            </w:pPr>
            <w:r w:rsidRPr="00C3016C">
              <w:rPr>
                <w:rFonts w:ascii="GHEA Grapalat" w:hAnsi="GHEA Grapalat"/>
                <w:sz w:val="14"/>
                <w:szCs w:val="14"/>
                <w:lang w:val="af-ZA"/>
              </w:rPr>
              <w:t>Ըստ գնման պահանջի</w:t>
            </w:r>
          </w:p>
          <w:p w14:paraId="357BD0CA" w14:textId="4EB5E3D5" w:rsidR="00690664" w:rsidRPr="00C3016C" w:rsidRDefault="00690664" w:rsidP="00690664">
            <w:pPr>
              <w:jc w:val="center"/>
              <w:rPr>
                <w:rFonts w:ascii="GHEA Grapalat" w:hAnsi="GHEA Grapalat"/>
                <w:sz w:val="14"/>
                <w:szCs w:val="14"/>
                <w:lang w:val="af-ZA"/>
              </w:rPr>
            </w:pPr>
          </w:p>
        </w:tc>
      </w:tr>
    </w:tbl>
    <w:p w14:paraId="2D78E1EB" w14:textId="61EFE7D5" w:rsidR="00FD6A28" w:rsidRDefault="00FD6A28" w:rsidP="00FD6A28">
      <w:pPr>
        <w:pStyle w:val="af2"/>
        <w:jc w:val="both"/>
        <w:rPr>
          <w:rFonts w:ascii="GHEA Grapalat" w:hAnsi="GHEA Grapalat" w:cs="Sylfaen"/>
          <w:i/>
          <w:sz w:val="18"/>
          <w:szCs w:val="18"/>
          <w:lang w:val="pt-BR"/>
        </w:rPr>
      </w:pPr>
      <w:r w:rsidRPr="00AE2768">
        <w:rPr>
          <w:rFonts w:ascii="GHEA Grapalat" w:hAnsi="GHEA Grapalat" w:cs="Sylfaen"/>
          <w:i/>
          <w:sz w:val="18"/>
          <w:szCs w:val="18"/>
          <w:lang w:val="pt-BR"/>
        </w:rPr>
        <w:t>Մատակարարման վերջնաժամկետը չի կարող ավել լինել, քան տվյալ տարվա դեկտեմբերի 25-ը:</w:t>
      </w:r>
    </w:p>
    <w:p w14:paraId="7F830A6C" w14:textId="77777777" w:rsidR="00E575FA" w:rsidRDefault="00E575FA" w:rsidP="00FD6A28">
      <w:pPr>
        <w:pStyle w:val="af2"/>
        <w:jc w:val="both"/>
        <w:rPr>
          <w:rFonts w:ascii="GHEA Grapalat" w:hAnsi="GHEA Grapalat" w:cs="Sylfaen"/>
          <w:i/>
          <w:sz w:val="18"/>
          <w:szCs w:val="18"/>
          <w:lang w:val="pt-BR"/>
        </w:rPr>
      </w:pPr>
    </w:p>
    <w:p w14:paraId="117FB82F" w14:textId="6133BEC7" w:rsidR="00FD6A28" w:rsidRDefault="00FD6A28" w:rsidP="00FD6A28">
      <w:pPr>
        <w:pStyle w:val="af2"/>
        <w:jc w:val="both"/>
        <w:rPr>
          <w:rFonts w:ascii="GHEA Grapalat" w:hAnsi="GHEA Grapalat" w:cs="Sylfaen"/>
          <w:b/>
          <w:i/>
          <w:lang w:val="pt-BR" w:eastAsia="en-US"/>
        </w:rPr>
      </w:pPr>
      <w:r w:rsidRPr="00885DBE">
        <w:rPr>
          <w:rFonts w:ascii="GHEA Grapalat" w:hAnsi="GHEA Grapalat" w:cs="Sylfaen"/>
          <w:b/>
          <w:i/>
          <w:lang w:val="pt-BR" w:eastAsia="en-US"/>
        </w:rPr>
        <w:t xml:space="preserve"> </w:t>
      </w:r>
      <w:r>
        <w:rPr>
          <w:rFonts w:ascii="GHEA Grapalat" w:hAnsi="GHEA Grapalat" w:cs="Sylfaen"/>
          <w:b/>
          <w:i/>
          <w:lang w:val="pt-BR" w:eastAsia="en-US"/>
        </w:rPr>
        <w:t>Եթե պայմանագրի գործողության ընթացքում Պատվիրատուի կողմից գնման առարկայի պահանջը ներկայացվել է ոչ ամբողջ խմբաքանակի համար, ապա գնման առարկայի չմատակարարված, մնացորդային խմբաքանակի մասով պայմանագիրը լուծվում է:</w:t>
      </w:r>
    </w:p>
    <w:p w14:paraId="192AC7B7" w14:textId="77777777" w:rsidR="00E575FA" w:rsidRDefault="00E575FA" w:rsidP="00FD6A28">
      <w:pPr>
        <w:pStyle w:val="af2"/>
        <w:jc w:val="both"/>
        <w:rPr>
          <w:rFonts w:ascii="GHEA Grapalat" w:hAnsi="GHEA Grapalat" w:cs="Sylfaen"/>
          <w:b/>
          <w:i/>
          <w:lang w:val="pt-BR" w:eastAsia="en-US"/>
        </w:rPr>
      </w:pPr>
    </w:p>
    <w:p w14:paraId="4BB78CBC" w14:textId="77777777" w:rsidR="00FD6A28" w:rsidRPr="00D82948" w:rsidRDefault="00FD6A28" w:rsidP="00FD6A28">
      <w:pPr>
        <w:rPr>
          <w:rFonts w:ascii="GHEA Grapalat" w:hAnsi="GHEA Grapalat" w:cs="Calibri"/>
          <w:b/>
          <w:bCs/>
          <w:color w:val="FF0000"/>
          <w:sz w:val="18"/>
          <w:szCs w:val="22"/>
          <w:lang w:val="hy-AM"/>
        </w:rPr>
      </w:pPr>
      <w:r w:rsidRPr="00D82948">
        <w:rPr>
          <w:rFonts w:ascii="GHEA Grapalat" w:hAnsi="GHEA Grapalat" w:cs="Calibri"/>
          <w:b/>
          <w:bCs/>
          <w:color w:val="FF0000"/>
          <w:sz w:val="18"/>
          <w:szCs w:val="22"/>
          <w:lang w:val="hy-AM"/>
        </w:rPr>
        <w:t>Ապրանքախմբին</w:t>
      </w:r>
      <w:r w:rsidRPr="00D82948">
        <w:rPr>
          <w:rFonts w:ascii="GHEA Grapalat" w:hAnsi="GHEA Grapalat" w:cs="Calibri"/>
          <w:b/>
          <w:bCs/>
          <w:color w:val="FF0000"/>
          <w:sz w:val="18"/>
          <w:szCs w:val="22"/>
          <w:lang w:val="pt-BR"/>
        </w:rPr>
        <w:t xml:space="preserve"> </w:t>
      </w:r>
      <w:r w:rsidRPr="00D82948">
        <w:rPr>
          <w:rFonts w:ascii="GHEA Grapalat" w:hAnsi="GHEA Grapalat" w:cs="Calibri"/>
          <w:b/>
          <w:bCs/>
          <w:color w:val="FF0000"/>
          <w:sz w:val="18"/>
          <w:szCs w:val="22"/>
          <w:lang w:val="hy-AM"/>
        </w:rPr>
        <w:t>ներկայացվող</w:t>
      </w:r>
      <w:r w:rsidRPr="00D82948">
        <w:rPr>
          <w:rFonts w:ascii="GHEA Grapalat" w:hAnsi="GHEA Grapalat" w:cs="Calibri"/>
          <w:b/>
          <w:bCs/>
          <w:color w:val="FF0000"/>
          <w:sz w:val="18"/>
          <w:szCs w:val="22"/>
          <w:lang w:val="pt-BR"/>
        </w:rPr>
        <w:t xml:space="preserve"> </w:t>
      </w:r>
      <w:r w:rsidRPr="00D82948">
        <w:rPr>
          <w:rFonts w:ascii="GHEA Grapalat" w:hAnsi="GHEA Grapalat" w:cs="Calibri"/>
          <w:b/>
          <w:bCs/>
          <w:color w:val="FF0000"/>
          <w:sz w:val="18"/>
          <w:szCs w:val="22"/>
          <w:lang w:val="hy-AM"/>
        </w:rPr>
        <w:t>ընդհանուր</w:t>
      </w:r>
      <w:r w:rsidRPr="00D82948">
        <w:rPr>
          <w:rFonts w:ascii="GHEA Grapalat" w:hAnsi="GHEA Grapalat" w:cs="Calibri"/>
          <w:b/>
          <w:bCs/>
          <w:color w:val="FF0000"/>
          <w:sz w:val="18"/>
          <w:szCs w:val="22"/>
          <w:lang w:val="pt-BR"/>
        </w:rPr>
        <w:t xml:space="preserve"> </w:t>
      </w:r>
      <w:r w:rsidRPr="00D82948">
        <w:rPr>
          <w:rFonts w:ascii="GHEA Grapalat" w:hAnsi="GHEA Grapalat" w:cs="Calibri"/>
          <w:b/>
          <w:bCs/>
          <w:color w:val="FF0000"/>
          <w:sz w:val="18"/>
          <w:szCs w:val="22"/>
          <w:lang w:val="hy-AM"/>
        </w:rPr>
        <w:t>պարտադիր</w:t>
      </w:r>
      <w:r w:rsidRPr="00D82948">
        <w:rPr>
          <w:rFonts w:ascii="GHEA Grapalat" w:hAnsi="GHEA Grapalat" w:cs="Calibri"/>
          <w:b/>
          <w:bCs/>
          <w:color w:val="FF0000"/>
          <w:sz w:val="18"/>
          <w:szCs w:val="22"/>
          <w:lang w:val="pt-BR"/>
        </w:rPr>
        <w:t xml:space="preserve"> </w:t>
      </w:r>
      <w:r w:rsidRPr="003235D1">
        <w:rPr>
          <w:rFonts w:ascii="GHEA Grapalat" w:hAnsi="GHEA Grapalat" w:cs="Calibri"/>
          <w:b/>
          <w:bCs/>
          <w:color w:val="FF0000"/>
          <w:sz w:val="18"/>
          <w:szCs w:val="22"/>
          <w:lang w:val="hy-AM"/>
        </w:rPr>
        <w:t>պահանջներ.</w:t>
      </w:r>
      <w:r w:rsidRPr="00D82948">
        <w:rPr>
          <w:rFonts w:ascii="GHEA Grapalat" w:hAnsi="GHEA Grapalat" w:cs="Calibri"/>
          <w:b/>
          <w:bCs/>
          <w:color w:val="FF0000"/>
          <w:sz w:val="18"/>
          <w:szCs w:val="22"/>
          <w:lang w:val="pt-BR"/>
        </w:rPr>
        <w:t xml:space="preserve"> </w:t>
      </w:r>
    </w:p>
    <w:p w14:paraId="032765AD" w14:textId="77777777" w:rsidR="00FD6A28" w:rsidRPr="00D82948" w:rsidRDefault="00FD6A28" w:rsidP="00FD6A28">
      <w:pPr>
        <w:numPr>
          <w:ilvl w:val="0"/>
          <w:numId w:val="40"/>
        </w:numPr>
        <w:rPr>
          <w:rFonts w:ascii="GHEA Grapalat" w:hAnsi="GHEA Grapalat" w:cs="Calibri"/>
          <w:b/>
          <w:bCs/>
          <w:color w:val="000000"/>
          <w:sz w:val="18"/>
          <w:szCs w:val="22"/>
          <w:lang w:val="hy-AM"/>
        </w:rPr>
      </w:pPr>
      <w:r w:rsidRPr="00D82948">
        <w:rPr>
          <w:rFonts w:ascii="GHEA Grapalat" w:hAnsi="GHEA Grapalat" w:cs="Calibri"/>
          <w:b/>
          <w:bCs/>
          <w:color w:val="000000"/>
          <w:sz w:val="18"/>
          <w:szCs w:val="22"/>
          <w:lang w:val="pt-BR"/>
        </w:rPr>
        <w:t xml:space="preserve">Պատրաստված ըստ Մաքսային միության հանձնաժողովի 2011 թվականի դեկտեմբերի 9-ի թիվ 882 որոշմամբ ընդունված «Մրգերից և բանջարեղենից ստացված հյութամթերքի տեխնիկական կանոնակարգ» (ՄՄ ՏԿ 023/2011)։ </w:t>
      </w:r>
    </w:p>
    <w:p w14:paraId="197462DC" w14:textId="77777777" w:rsidR="00FD6A28" w:rsidRPr="00D82948" w:rsidRDefault="00FD6A28" w:rsidP="00FD6A28">
      <w:pPr>
        <w:numPr>
          <w:ilvl w:val="0"/>
          <w:numId w:val="40"/>
        </w:numPr>
        <w:rPr>
          <w:rFonts w:ascii="GHEA Grapalat" w:hAnsi="GHEA Grapalat" w:cs="Calibri"/>
          <w:b/>
          <w:bCs/>
          <w:color w:val="000000"/>
          <w:sz w:val="18"/>
          <w:szCs w:val="22"/>
          <w:lang w:val="hy-AM"/>
        </w:rPr>
      </w:pPr>
      <w:r w:rsidRPr="00D82948">
        <w:rPr>
          <w:rFonts w:ascii="GHEA Grapalat" w:hAnsi="GHEA Grapalat" w:cs="Calibri"/>
          <w:b/>
          <w:bCs/>
          <w:color w:val="000000"/>
          <w:sz w:val="18"/>
          <w:szCs w:val="22"/>
          <w:lang w:val="pt-BR"/>
        </w:rPr>
        <w:t>Մաքսային միության հանձնաժողովի 2011 թվականի դեկտեմբերի 9-ի թիվ 874 որոշմամբ ընդունված «Հացահատիկի անվտանգության մասին» (ՄՄ ՏԿ 015/2011) տեխնիկական կանոնակարգերի և «Սննդամթերքի անվտանգության մասին» ՀՀ օրենքի 9-րդ հոդվածի:</w:t>
      </w:r>
    </w:p>
    <w:p w14:paraId="21015091" w14:textId="77777777" w:rsidR="00FD6A28" w:rsidRPr="00D82948" w:rsidRDefault="00FD6A28" w:rsidP="00FD6A28">
      <w:pPr>
        <w:ind w:left="360"/>
        <w:rPr>
          <w:rFonts w:ascii="GHEA Grapalat" w:hAnsi="GHEA Grapalat" w:cs="Calibri"/>
          <w:b/>
          <w:bCs/>
          <w:color w:val="FF0000"/>
          <w:sz w:val="18"/>
          <w:szCs w:val="22"/>
          <w:lang w:val="hy-AM"/>
        </w:rPr>
      </w:pPr>
      <w:r w:rsidRPr="00D82948">
        <w:rPr>
          <w:rFonts w:ascii="GHEA Grapalat" w:hAnsi="GHEA Grapalat" w:cs="Calibri"/>
          <w:b/>
          <w:bCs/>
          <w:color w:val="FF0000"/>
          <w:sz w:val="18"/>
          <w:szCs w:val="22"/>
          <w:lang w:val="hy-AM"/>
        </w:rPr>
        <w:t>Անվտանգությունը</w:t>
      </w:r>
      <w:r w:rsidRPr="00D82948">
        <w:rPr>
          <w:rFonts w:ascii="GHEA Grapalat" w:hAnsi="GHEA Grapalat" w:cs="Calibri"/>
          <w:b/>
          <w:bCs/>
          <w:color w:val="FF0000"/>
          <w:sz w:val="18"/>
          <w:szCs w:val="22"/>
          <w:lang w:val="pt-BR"/>
        </w:rPr>
        <w:t xml:space="preserve">, </w:t>
      </w:r>
      <w:r w:rsidRPr="00D82948">
        <w:rPr>
          <w:rFonts w:ascii="GHEA Grapalat" w:hAnsi="GHEA Grapalat" w:cs="Calibri"/>
          <w:b/>
          <w:bCs/>
          <w:color w:val="FF0000"/>
          <w:sz w:val="18"/>
          <w:szCs w:val="22"/>
          <w:lang w:val="hy-AM"/>
        </w:rPr>
        <w:t>փաթեթավորումը</w:t>
      </w:r>
      <w:r w:rsidRPr="00D82948">
        <w:rPr>
          <w:rFonts w:ascii="GHEA Grapalat" w:hAnsi="GHEA Grapalat" w:cs="Calibri"/>
          <w:b/>
          <w:bCs/>
          <w:color w:val="FF0000"/>
          <w:sz w:val="18"/>
          <w:szCs w:val="22"/>
          <w:lang w:val="pt-BR"/>
        </w:rPr>
        <w:t xml:space="preserve"> </w:t>
      </w:r>
      <w:r w:rsidRPr="00D82948">
        <w:rPr>
          <w:rFonts w:ascii="GHEA Grapalat" w:hAnsi="GHEA Grapalat" w:cs="Calibri"/>
          <w:b/>
          <w:bCs/>
          <w:color w:val="FF0000"/>
          <w:sz w:val="18"/>
          <w:szCs w:val="22"/>
          <w:lang w:val="hy-AM"/>
        </w:rPr>
        <w:t>և</w:t>
      </w:r>
      <w:r w:rsidRPr="00D82948">
        <w:rPr>
          <w:rFonts w:ascii="GHEA Grapalat" w:hAnsi="GHEA Grapalat" w:cs="Calibri"/>
          <w:b/>
          <w:bCs/>
          <w:color w:val="FF0000"/>
          <w:sz w:val="18"/>
          <w:szCs w:val="22"/>
          <w:lang w:val="pt-BR"/>
        </w:rPr>
        <w:t xml:space="preserve"> </w:t>
      </w:r>
      <w:r w:rsidRPr="00D82948">
        <w:rPr>
          <w:rFonts w:ascii="GHEA Grapalat" w:hAnsi="GHEA Grapalat" w:cs="Calibri"/>
          <w:b/>
          <w:bCs/>
          <w:color w:val="FF0000"/>
          <w:sz w:val="18"/>
          <w:szCs w:val="22"/>
          <w:lang w:val="hy-AM"/>
        </w:rPr>
        <w:t>մակնշումը</w:t>
      </w:r>
      <w:r>
        <w:rPr>
          <w:rFonts w:ascii="GHEA Grapalat" w:hAnsi="GHEA Grapalat" w:cs="Calibri"/>
          <w:b/>
          <w:bCs/>
          <w:color w:val="FF0000"/>
          <w:sz w:val="18"/>
          <w:szCs w:val="22"/>
          <w:lang w:val="pt-BR"/>
        </w:rPr>
        <w:t>.</w:t>
      </w:r>
    </w:p>
    <w:p w14:paraId="4A7C8F76" w14:textId="77777777" w:rsidR="00FD6A28" w:rsidRPr="00D82948" w:rsidRDefault="00FD6A28" w:rsidP="00FD6A28">
      <w:pPr>
        <w:numPr>
          <w:ilvl w:val="0"/>
          <w:numId w:val="40"/>
        </w:numPr>
        <w:rPr>
          <w:rFonts w:ascii="GHEA Grapalat" w:hAnsi="GHEA Grapalat" w:cs="Calibri"/>
          <w:b/>
          <w:bCs/>
          <w:color w:val="000000"/>
          <w:sz w:val="18"/>
          <w:szCs w:val="22"/>
          <w:lang w:val="hy-AM"/>
        </w:rPr>
      </w:pPr>
      <w:r w:rsidRPr="00D82948">
        <w:rPr>
          <w:rFonts w:ascii="GHEA Grapalat" w:hAnsi="GHEA Grapalat" w:cs="Calibri"/>
          <w:b/>
          <w:bCs/>
          <w:color w:val="000000"/>
          <w:sz w:val="18"/>
          <w:szCs w:val="22"/>
          <w:lang w:val="hy-AM"/>
        </w:rPr>
        <w:t>ըստ</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Մաքսային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միության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հանձնաժողովի</w:t>
      </w:r>
      <w:r w:rsidRPr="00D82948">
        <w:rPr>
          <w:rFonts w:ascii="GHEA Grapalat" w:hAnsi="GHEA Grapalat" w:cs="Calibri"/>
          <w:b/>
          <w:bCs/>
          <w:color w:val="000000"/>
          <w:sz w:val="18"/>
          <w:szCs w:val="22"/>
          <w:lang w:val="pt-BR"/>
        </w:rPr>
        <w:t xml:space="preserve"> 2011 </w:t>
      </w:r>
      <w:r w:rsidRPr="00D82948">
        <w:rPr>
          <w:rFonts w:ascii="GHEA Grapalat" w:hAnsi="GHEA Grapalat" w:cs="Calibri"/>
          <w:b/>
          <w:bCs/>
          <w:color w:val="000000"/>
          <w:sz w:val="18"/>
          <w:szCs w:val="22"/>
          <w:lang w:val="hy-AM"/>
        </w:rPr>
        <w:t>թվականի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դեկտեմբերի</w:t>
      </w:r>
      <w:r w:rsidRPr="00D82948">
        <w:rPr>
          <w:rFonts w:ascii="GHEA Grapalat" w:hAnsi="GHEA Grapalat" w:cs="Calibri"/>
          <w:b/>
          <w:bCs/>
          <w:color w:val="000000"/>
          <w:sz w:val="18"/>
          <w:szCs w:val="22"/>
          <w:lang w:val="pt-BR"/>
        </w:rPr>
        <w:t xml:space="preserve"> 9-</w:t>
      </w:r>
      <w:r w:rsidRPr="00D82948">
        <w:rPr>
          <w:rFonts w:ascii="GHEA Grapalat" w:hAnsi="GHEA Grapalat" w:cs="Calibri"/>
          <w:b/>
          <w:bCs/>
          <w:color w:val="000000"/>
          <w:sz w:val="18"/>
          <w:szCs w:val="22"/>
          <w:lang w:val="hy-AM"/>
        </w:rPr>
        <w:t>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թիվ</w:t>
      </w:r>
      <w:r w:rsidRPr="00D82948">
        <w:rPr>
          <w:rFonts w:ascii="GHEA Grapalat" w:hAnsi="GHEA Grapalat" w:cs="Calibri"/>
          <w:b/>
          <w:bCs/>
          <w:color w:val="000000"/>
          <w:sz w:val="18"/>
          <w:szCs w:val="22"/>
          <w:lang w:val="pt-BR"/>
        </w:rPr>
        <w:t xml:space="preserve"> 880 </w:t>
      </w:r>
      <w:r w:rsidRPr="00D82948">
        <w:rPr>
          <w:rFonts w:ascii="GHEA Grapalat" w:hAnsi="GHEA Grapalat" w:cs="Calibri"/>
          <w:b/>
          <w:bCs/>
          <w:color w:val="000000"/>
          <w:sz w:val="18"/>
          <w:szCs w:val="22"/>
          <w:lang w:val="hy-AM"/>
        </w:rPr>
        <w:t>որոշմամբ</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ընդունված</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Սննդամթերքի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անվտանգության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մասին</w:t>
      </w:r>
      <w:r w:rsidRPr="00D82948">
        <w:rPr>
          <w:rFonts w:ascii="GHEA Grapalat" w:hAnsi="GHEA Grapalat" w:cs="Calibri"/>
          <w:b/>
          <w:bCs/>
          <w:color w:val="000000"/>
          <w:sz w:val="18"/>
          <w:szCs w:val="22"/>
          <w:lang w:val="pt-BR"/>
        </w:rPr>
        <w:t>» (</w:t>
      </w:r>
      <w:r w:rsidRPr="00D82948">
        <w:rPr>
          <w:rFonts w:ascii="GHEA Grapalat" w:hAnsi="GHEA Grapalat" w:cs="Calibri"/>
          <w:b/>
          <w:bCs/>
          <w:color w:val="000000"/>
          <w:sz w:val="18"/>
          <w:szCs w:val="22"/>
          <w:lang w:val="hy-AM"/>
        </w:rPr>
        <w:t>ՄՄ</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ՏԿ</w:t>
      </w:r>
      <w:r w:rsidRPr="00D82948">
        <w:rPr>
          <w:rFonts w:ascii="GHEA Grapalat" w:hAnsi="GHEA Grapalat" w:cs="Calibri"/>
          <w:b/>
          <w:bCs/>
          <w:color w:val="000000"/>
          <w:sz w:val="18"/>
          <w:szCs w:val="22"/>
          <w:lang w:val="pt-BR"/>
        </w:rPr>
        <w:t xml:space="preserve"> 021/2011),  </w:t>
      </w:r>
    </w:p>
    <w:p w14:paraId="279871F8" w14:textId="77777777" w:rsidR="00FD6A28" w:rsidRPr="00D82948" w:rsidRDefault="00FD6A28" w:rsidP="00FD6A28">
      <w:pPr>
        <w:numPr>
          <w:ilvl w:val="0"/>
          <w:numId w:val="40"/>
        </w:numPr>
        <w:rPr>
          <w:rFonts w:ascii="GHEA Grapalat" w:hAnsi="GHEA Grapalat" w:cs="Calibri"/>
          <w:b/>
          <w:bCs/>
          <w:color w:val="000000"/>
          <w:sz w:val="18"/>
          <w:szCs w:val="22"/>
          <w:lang w:val="hy-AM"/>
        </w:rPr>
      </w:pPr>
      <w:r w:rsidRPr="00D82948">
        <w:rPr>
          <w:rFonts w:ascii="GHEA Grapalat" w:hAnsi="GHEA Grapalat" w:cs="Calibri"/>
          <w:b/>
          <w:bCs/>
          <w:color w:val="000000"/>
          <w:sz w:val="18"/>
          <w:szCs w:val="22"/>
          <w:lang w:val="hy-AM"/>
        </w:rPr>
        <w:t>Մաքսային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միության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հանձնաժողովի</w:t>
      </w:r>
      <w:r w:rsidRPr="00D82948">
        <w:rPr>
          <w:rFonts w:ascii="GHEA Grapalat" w:hAnsi="GHEA Grapalat" w:cs="Calibri"/>
          <w:b/>
          <w:bCs/>
          <w:color w:val="000000"/>
          <w:sz w:val="18"/>
          <w:szCs w:val="22"/>
          <w:lang w:val="pt-BR"/>
        </w:rPr>
        <w:t xml:space="preserve"> 2011 </w:t>
      </w:r>
      <w:r w:rsidRPr="00D82948">
        <w:rPr>
          <w:rFonts w:ascii="GHEA Grapalat" w:hAnsi="GHEA Grapalat" w:cs="Calibri"/>
          <w:b/>
          <w:bCs/>
          <w:color w:val="000000"/>
          <w:sz w:val="18"/>
          <w:szCs w:val="22"/>
          <w:lang w:val="hy-AM"/>
        </w:rPr>
        <w:t>թվականի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դեկտեմբերի</w:t>
      </w:r>
      <w:r w:rsidRPr="00D82948">
        <w:rPr>
          <w:rFonts w:ascii="GHEA Grapalat" w:hAnsi="GHEA Grapalat" w:cs="Calibri"/>
          <w:b/>
          <w:bCs/>
          <w:color w:val="000000"/>
          <w:sz w:val="18"/>
          <w:szCs w:val="22"/>
          <w:lang w:val="pt-BR"/>
        </w:rPr>
        <w:t xml:space="preserve"> 9-</w:t>
      </w:r>
      <w:r w:rsidRPr="00D82948">
        <w:rPr>
          <w:rFonts w:ascii="GHEA Grapalat" w:hAnsi="GHEA Grapalat" w:cs="Calibri"/>
          <w:b/>
          <w:bCs/>
          <w:color w:val="000000"/>
          <w:sz w:val="18"/>
          <w:szCs w:val="22"/>
          <w:lang w:val="hy-AM"/>
        </w:rPr>
        <w:t>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թիվ</w:t>
      </w:r>
      <w:r w:rsidRPr="00D82948">
        <w:rPr>
          <w:rFonts w:ascii="GHEA Grapalat" w:hAnsi="GHEA Grapalat" w:cs="Calibri"/>
          <w:b/>
          <w:bCs/>
          <w:color w:val="000000"/>
          <w:sz w:val="18"/>
          <w:szCs w:val="22"/>
          <w:lang w:val="pt-BR"/>
        </w:rPr>
        <w:t xml:space="preserve"> 881 </w:t>
      </w:r>
      <w:r w:rsidRPr="00D82948">
        <w:rPr>
          <w:rFonts w:ascii="GHEA Grapalat" w:hAnsi="GHEA Grapalat" w:cs="Calibri"/>
          <w:b/>
          <w:bCs/>
          <w:color w:val="000000"/>
          <w:sz w:val="18"/>
          <w:szCs w:val="22"/>
          <w:lang w:val="hy-AM"/>
        </w:rPr>
        <w:t>որոշմամբ</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ընդունված</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Սննդամթերքը՝</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դրա</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մակնշման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մասով</w:t>
      </w:r>
      <w:r w:rsidRPr="00D82948">
        <w:rPr>
          <w:rFonts w:ascii="GHEA Grapalat" w:hAnsi="GHEA Grapalat" w:cs="Calibri"/>
          <w:b/>
          <w:bCs/>
          <w:color w:val="000000"/>
          <w:sz w:val="18"/>
          <w:szCs w:val="22"/>
          <w:lang w:val="pt-BR"/>
        </w:rPr>
        <w:t>» (</w:t>
      </w:r>
      <w:r w:rsidRPr="00D82948">
        <w:rPr>
          <w:rFonts w:ascii="GHEA Grapalat" w:hAnsi="GHEA Grapalat" w:cs="Calibri"/>
          <w:b/>
          <w:bCs/>
          <w:color w:val="000000"/>
          <w:sz w:val="18"/>
          <w:szCs w:val="22"/>
          <w:lang w:val="hy-AM"/>
        </w:rPr>
        <w:t>ՄՄ</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ՏԿ</w:t>
      </w:r>
      <w:r w:rsidRPr="00D82948">
        <w:rPr>
          <w:rFonts w:ascii="GHEA Grapalat" w:hAnsi="GHEA Grapalat" w:cs="Calibri"/>
          <w:b/>
          <w:bCs/>
          <w:color w:val="000000"/>
          <w:sz w:val="18"/>
          <w:szCs w:val="22"/>
          <w:lang w:val="pt-BR"/>
        </w:rPr>
        <w:t xml:space="preserve"> 022/2011), </w:t>
      </w:r>
    </w:p>
    <w:p w14:paraId="1E58F13E" w14:textId="77777777" w:rsidR="00FD6A28" w:rsidRPr="00D82948" w:rsidRDefault="00FD6A28" w:rsidP="00FD6A28">
      <w:pPr>
        <w:numPr>
          <w:ilvl w:val="0"/>
          <w:numId w:val="40"/>
        </w:numPr>
        <w:rPr>
          <w:rFonts w:ascii="GHEA Grapalat" w:hAnsi="GHEA Grapalat" w:cs="Calibri"/>
          <w:b/>
          <w:bCs/>
          <w:color w:val="000000"/>
          <w:sz w:val="18"/>
          <w:szCs w:val="22"/>
          <w:lang w:val="hy-AM"/>
        </w:rPr>
      </w:pPr>
      <w:r w:rsidRPr="00D82948">
        <w:rPr>
          <w:rFonts w:ascii="GHEA Grapalat" w:hAnsi="GHEA Grapalat" w:cs="Calibri"/>
          <w:b/>
          <w:bCs/>
          <w:color w:val="000000"/>
          <w:sz w:val="18"/>
          <w:szCs w:val="22"/>
          <w:lang w:val="hy-AM"/>
        </w:rPr>
        <w:t>Մաքսային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միության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հանձնաժողովի</w:t>
      </w:r>
      <w:r w:rsidRPr="00D82948">
        <w:rPr>
          <w:rFonts w:ascii="GHEA Grapalat" w:hAnsi="GHEA Grapalat" w:cs="Calibri"/>
          <w:b/>
          <w:bCs/>
          <w:color w:val="000000"/>
          <w:sz w:val="18"/>
          <w:szCs w:val="22"/>
          <w:lang w:val="pt-BR"/>
        </w:rPr>
        <w:t xml:space="preserve"> 2011 </w:t>
      </w:r>
      <w:r w:rsidRPr="00D82948">
        <w:rPr>
          <w:rFonts w:ascii="GHEA Grapalat" w:hAnsi="GHEA Grapalat" w:cs="Calibri"/>
          <w:b/>
          <w:bCs/>
          <w:color w:val="000000"/>
          <w:sz w:val="18"/>
          <w:szCs w:val="22"/>
          <w:lang w:val="hy-AM"/>
        </w:rPr>
        <w:t>թվականի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օգոստոսի</w:t>
      </w:r>
      <w:r w:rsidRPr="00D82948">
        <w:rPr>
          <w:rFonts w:ascii="GHEA Grapalat" w:hAnsi="GHEA Grapalat" w:cs="Calibri"/>
          <w:b/>
          <w:bCs/>
          <w:color w:val="000000"/>
          <w:sz w:val="18"/>
          <w:szCs w:val="22"/>
          <w:lang w:val="pt-BR"/>
        </w:rPr>
        <w:t xml:space="preserve"> 16-</w:t>
      </w:r>
      <w:r w:rsidRPr="00D82948">
        <w:rPr>
          <w:rFonts w:ascii="GHEA Grapalat" w:hAnsi="GHEA Grapalat" w:cs="Calibri"/>
          <w:b/>
          <w:bCs/>
          <w:color w:val="000000"/>
          <w:sz w:val="18"/>
          <w:szCs w:val="22"/>
          <w:lang w:val="hy-AM"/>
        </w:rPr>
        <w:t>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թիվ</w:t>
      </w:r>
      <w:r w:rsidRPr="00D82948">
        <w:rPr>
          <w:rFonts w:ascii="GHEA Grapalat" w:hAnsi="GHEA Grapalat" w:cs="Calibri"/>
          <w:b/>
          <w:bCs/>
          <w:color w:val="000000"/>
          <w:sz w:val="18"/>
          <w:szCs w:val="22"/>
          <w:lang w:val="pt-BR"/>
        </w:rPr>
        <w:t xml:space="preserve"> 769 </w:t>
      </w:r>
      <w:r w:rsidRPr="00D82948">
        <w:rPr>
          <w:rFonts w:ascii="GHEA Grapalat" w:hAnsi="GHEA Grapalat" w:cs="Calibri"/>
          <w:b/>
          <w:bCs/>
          <w:color w:val="000000"/>
          <w:sz w:val="18"/>
          <w:szCs w:val="22"/>
          <w:lang w:val="hy-AM"/>
        </w:rPr>
        <w:t>որոշմամբ</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ընդունված</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Փաթեթվածքի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անվտանգության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մասին</w:t>
      </w:r>
      <w:r w:rsidRPr="00D82948">
        <w:rPr>
          <w:rFonts w:ascii="GHEA Grapalat" w:hAnsi="GHEA Grapalat" w:cs="Calibri"/>
          <w:b/>
          <w:bCs/>
          <w:color w:val="000000"/>
          <w:sz w:val="18"/>
          <w:szCs w:val="22"/>
          <w:lang w:val="pt-BR"/>
        </w:rPr>
        <w:t>» (</w:t>
      </w:r>
      <w:r w:rsidRPr="00D82948">
        <w:rPr>
          <w:rFonts w:ascii="GHEA Grapalat" w:hAnsi="GHEA Grapalat" w:cs="Calibri"/>
          <w:b/>
          <w:bCs/>
          <w:color w:val="000000"/>
          <w:sz w:val="18"/>
          <w:szCs w:val="22"/>
          <w:lang w:val="hy-AM"/>
        </w:rPr>
        <w:t>ՄՄ</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ՏԿ</w:t>
      </w:r>
      <w:r w:rsidRPr="00D82948">
        <w:rPr>
          <w:rFonts w:ascii="GHEA Grapalat" w:hAnsi="GHEA Grapalat" w:cs="Calibri"/>
          <w:b/>
          <w:bCs/>
          <w:color w:val="000000"/>
          <w:sz w:val="18"/>
          <w:szCs w:val="22"/>
          <w:lang w:val="pt-BR"/>
        </w:rPr>
        <w:t xml:space="preserve"> 005/2011) </w:t>
      </w:r>
      <w:r w:rsidRPr="00D82948">
        <w:rPr>
          <w:rFonts w:ascii="GHEA Grapalat" w:hAnsi="GHEA Grapalat" w:cs="Calibri"/>
          <w:b/>
          <w:bCs/>
          <w:color w:val="000000"/>
          <w:sz w:val="18"/>
          <w:szCs w:val="22"/>
          <w:lang w:val="hy-AM"/>
        </w:rPr>
        <w:t>կանոնակարգերի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և</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Սննդամթերքի</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անվտանգության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մասին</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ՀՀ</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օրենքի</w:t>
      </w:r>
      <w:r w:rsidRPr="00D82948">
        <w:rPr>
          <w:rFonts w:ascii="GHEA Grapalat" w:hAnsi="GHEA Grapalat" w:cs="Calibri"/>
          <w:b/>
          <w:bCs/>
          <w:color w:val="000000"/>
          <w:sz w:val="18"/>
          <w:szCs w:val="22"/>
          <w:lang w:val="pt-BR"/>
        </w:rPr>
        <w:t xml:space="preserve"> 9-</w:t>
      </w:r>
      <w:r w:rsidRPr="00D82948">
        <w:rPr>
          <w:rFonts w:ascii="GHEA Grapalat" w:hAnsi="GHEA Grapalat" w:cs="Calibri"/>
          <w:b/>
          <w:bCs/>
          <w:color w:val="000000"/>
          <w:sz w:val="18"/>
          <w:szCs w:val="22"/>
          <w:lang w:val="hy-AM"/>
        </w:rPr>
        <w:t>րդ</w:t>
      </w:r>
      <w:r w:rsidRPr="00D82948">
        <w:rPr>
          <w:rFonts w:ascii="GHEA Grapalat" w:hAnsi="GHEA Grapalat" w:cs="Calibri"/>
          <w:b/>
          <w:bCs/>
          <w:color w:val="000000"/>
          <w:sz w:val="18"/>
          <w:szCs w:val="22"/>
          <w:lang w:val="pt-BR"/>
        </w:rPr>
        <w:t xml:space="preserve"> </w:t>
      </w:r>
      <w:r w:rsidRPr="00D82948">
        <w:rPr>
          <w:rFonts w:ascii="GHEA Grapalat" w:hAnsi="GHEA Grapalat" w:cs="Calibri"/>
          <w:b/>
          <w:bCs/>
          <w:color w:val="000000"/>
          <w:sz w:val="18"/>
          <w:szCs w:val="22"/>
          <w:lang w:val="hy-AM"/>
        </w:rPr>
        <w:t>հոդվածի։</w:t>
      </w:r>
    </w:p>
    <w:p w14:paraId="552B8933" w14:textId="77777777" w:rsidR="00FD6A28" w:rsidRPr="00A340E4" w:rsidRDefault="00FD6A28" w:rsidP="00FD6A28">
      <w:pPr>
        <w:ind w:left="360"/>
        <w:rPr>
          <w:rFonts w:ascii="GHEA Grapalat" w:hAnsi="GHEA Grapalat" w:cs="Calibri"/>
          <w:b/>
          <w:bCs/>
          <w:color w:val="FF0000"/>
          <w:sz w:val="18"/>
          <w:szCs w:val="22"/>
        </w:rPr>
      </w:pPr>
      <w:r>
        <w:rPr>
          <w:rFonts w:ascii="GHEA Grapalat" w:hAnsi="GHEA Grapalat" w:cs="Calibri"/>
          <w:b/>
          <w:bCs/>
          <w:color w:val="FF0000"/>
          <w:sz w:val="18"/>
          <w:szCs w:val="22"/>
        </w:rPr>
        <w:t xml:space="preserve">Մատակարարմանը </w:t>
      </w:r>
      <w:proofErr w:type="spellStart"/>
      <w:r>
        <w:rPr>
          <w:rFonts w:ascii="GHEA Grapalat" w:hAnsi="GHEA Grapalat" w:cs="Calibri"/>
          <w:b/>
          <w:bCs/>
          <w:color w:val="FF0000"/>
          <w:sz w:val="18"/>
          <w:szCs w:val="22"/>
        </w:rPr>
        <w:t>ներկայացվող</w:t>
      </w:r>
      <w:proofErr w:type="spellEnd"/>
      <w:r>
        <w:rPr>
          <w:rFonts w:ascii="GHEA Grapalat" w:hAnsi="GHEA Grapalat" w:cs="Calibri"/>
          <w:b/>
          <w:bCs/>
          <w:color w:val="FF0000"/>
          <w:sz w:val="18"/>
          <w:szCs w:val="22"/>
        </w:rPr>
        <w:t xml:space="preserve"> </w:t>
      </w:r>
      <w:proofErr w:type="spellStart"/>
      <w:r>
        <w:rPr>
          <w:rFonts w:ascii="GHEA Grapalat" w:hAnsi="GHEA Grapalat" w:cs="Calibri"/>
          <w:b/>
          <w:bCs/>
          <w:color w:val="FF0000"/>
          <w:sz w:val="18"/>
          <w:szCs w:val="22"/>
        </w:rPr>
        <w:t>պարտադիր</w:t>
      </w:r>
      <w:proofErr w:type="spellEnd"/>
      <w:r>
        <w:rPr>
          <w:rFonts w:ascii="GHEA Grapalat" w:hAnsi="GHEA Grapalat" w:cs="Calibri"/>
          <w:b/>
          <w:bCs/>
          <w:color w:val="FF0000"/>
          <w:sz w:val="18"/>
          <w:szCs w:val="22"/>
        </w:rPr>
        <w:t xml:space="preserve"> </w:t>
      </w:r>
      <w:proofErr w:type="spellStart"/>
      <w:r>
        <w:rPr>
          <w:rFonts w:ascii="GHEA Grapalat" w:hAnsi="GHEA Grapalat" w:cs="Calibri"/>
          <w:b/>
          <w:bCs/>
          <w:color w:val="FF0000"/>
          <w:sz w:val="18"/>
          <w:szCs w:val="22"/>
        </w:rPr>
        <w:t>պահանջներ</w:t>
      </w:r>
      <w:proofErr w:type="spellEnd"/>
      <w:r>
        <w:rPr>
          <w:rFonts w:ascii="GHEA Grapalat" w:hAnsi="GHEA Grapalat" w:cs="Calibri"/>
          <w:b/>
          <w:bCs/>
          <w:color w:val="FF0000"/>
          <w:sz w:val="18"/>
          <w:szCs w:val="22"/>
        </w:rPr>
        <w:t>.</w:t>
      </w:r>
    </w:p>
    <w:p w14:paraId="023B53C8" w14:textId="58833F70" w:rsidR="00FD6A28" w:rsidRDefault="00FD6A28" w:rsidP="00FD6A28">
      <w:pPr>
        <w:numPr>
          <w:ilvl w:val="0"/>
          <w:numId w:val="40"/>
        </w:numPr>
        <w:rPr>
          <w:rFonts w:ascii="GHEA Grapalat" w:hAnsi="GHEA Grapalat" w:cs="Calibri"/>
          <w:b/>
          <w:bCs/>
          <w:color w:val="000000"/>
          <w:sz w:val="18"/>
          <w:szCs w:val="22"/>
          <w:lang w:val="pt-BR"/>
        </w:rPr>
      </w:pPr>
      <w:r w:rsidRPr="00A340E4">
        <w:rPr>
          <w:rFonts w:ascii="GHEA Grapalat" w:hAnsi="GHEA Grapalat" w:cs="Calibri"/>
          <w:b/>
          <w:bCs/>
          <w:color w:val="000000"/>
          <w:sz w:val="18"/>
          <w:szCs w:val="22"/>
          <w:lang w:val="pt-BR"/>
        </w:rPr>
        <w:t>Պայմանագրի շրջանակում մատակարարումը իրականացվում է սովորողների փաստացի հաճախումների հիման վրա</w:t>
      </w:r>
      <w:r>
        <w:rPr>
          <w:rFonts w:ascii="GHEA Grapalat" w:hAnsi="GHEA Grapalat" w:cs="Calibri"/>
          <w:b/>
          <w:bCs/>
          <w:color w:val="000000"/>
          <w:sz w:val="18"/>
          <w:szCs w:val="22"/>
          <w:lang w:val="pt-BR"/>
        </w:rPr>
        <w:t>՝ ըստ պատվիրատուհի պահանջի</w:t>
      </w:r>
      <w:r w:rsidRPr="00A340E4">
        <w:rPr>
          <w:rFonts w:ascii="GHEA Grapalat" w:hAnsi="GHEA Grapalat" w:cs="Calibri"/>
          <w:b/>
          <w:bCs/>
          <w:color w:val="000000"/>
          <w:sz w:val="18"/>
          <w:szCs w:val="22"/>
          <w:lang w:val="pt-BR"/>
        </w:rPr>
        <w:t xml:space="preserve">: </w:t>
      </w:r>
    </w:p>
    <w:p w14:paraId="5DB0B10E" w14:textId="04906C68" w:rsidR="00C3016C" w:rsidRPr="00F24FEC" w:rsidRDefault="00555920" w:rsidP="00C3016C">
      <w:pPr>
        <w:ind w:left="360"/>
        <w:rPr>
          <w:rFonts w:ascii="GHEA Grapalat" w:hAnsi="GHEA Grapalat" w:cs="Calibri"/>
          <w:b/>
          <w:bCs/>
          <w:i/>
          <w:iCs/>
          <w:color w:val="000000" w:themeColor="text1"/>
          <w:sz w:val="18"/>
          <w:szCs w:val="22"/>
          <w:lang w:val="hy-AM"/>
        </w:rPr>
      </w:pPr>
      <w:r>
        <w:rPr>
          <w:rFonts w:ascii="GHEA Grapalat" w:hAnsi="GHEA Grapalat" w:cs="Calibri"/>
          <w:b/>
          <w:bCs/>
          <w:i/>
          <w:iCs/>
          <w:color w:val="000000" w:themeColor="text1"/>
          <w:sz w:val="18"/>
          <w:szCs w:val="22"/>
        </w:rPr>
        <w:t xml:space="preserve">      </w:t>
      </w:r>
      <w:r w:rsidR="00C3016C" w:rsidRPr="00F24FEC">
        <w:rPr>
          <w:rFonts w:ascii="GHEA Grapalat" w:hAnsi="GHEA Grapalat" w:cs="Calibri"/>
          <w:b/>
          <w:bCs/>
          <w:i/>
          <w:iCs/>
          <w:color w:val="000000" w:themeColor="text1"/>
          <w:sz w:val="18"/>
          <w:szCs w:val="22"/>
          <w:lang w:val="hy-AM"/>
        </w:rPr>
        <w:t>Մատակարարմանը ներկայացվող պարտադիր պահանջներ.</w:t>
      </w:r>
    </w:p>
    <w:p w14:paraId="5E8548EA" w14:textId="77777777" w:rsidR="00C3016C" w:rsidRPr="00F24FEC" w:rsidRDefault="00C3016C" w:rsidP="00C3016C">
      <w:pPr>
        <w:numPr>
          <w:ilvl w:val="0"/>
          <w:numId w:val="40"/>
        </w:numPr>
        <w:rPr>
          <w:rFonts w:ascii="GHEA Grapalat" w:hAnsi="GHEA Grapalat" w:cs="Calibri"/>
          <w:b/>
          <w:bCs/>
          <w:i/>
          <w:iCs/>
          <w:sz w:val="18"/>
          <w:szCs w:val="22"/>
          <w:lang w:val="hy-AM"/>
        </w:rPr>
      </w:pPr>
      <w:r w:rsidRPr="00F24FEC">
        <w:rPr>
          <w:rFonts w:ascii="GHEA Grapalat" w:hAnsi="GHEA Grapalat" w:cs="Calibri"/>
          <w:b/>
          <w:bCs/>
          <w:i/>
          <w:iCs/>
          <w:sz w:val="18"/>
          <w:szCs w:val="22"/>
          <w:lang w:val="hy-AM"/>
        </w:rPr>
        <w:t xml:space="preserve">Մատակարարումն իրականացվում է պայմանագիրը կնքելուց հետո ֆինանսական միջոցներ նախատեսվելու դեպքում կողմերի միջև կնքվող համաձայնագրի ուժի մեջ մտնելու օրվանից սկսած մինչև </w:t>
      </w:r>
      <w:r w:rsidRPr="00F24FEC">
        <w:rPr>
          <w:rFonts w:ascii="GHEA Grapalat" w:hAnsi="GHEA Grapalat" w:cs="Calibri"/>
          <w:b/>
          <w:bCs/>
          <w:i/>
          <w:iCs/>
          <w:color w:val="FF0000"/>
          <w:sz w:val="18"/>
          <w:szCs w:val="22"/>
          <w:lang w:val="hy-AM"/>
        </w:rPr>
        <w:t xml:space="preserve">2023 թվականի </w:t>
      </w:r>
      <w:r>
        <w:rPr>
          <w:rFonts w:ascii="GHEA Grapalat" w:hAnsi="GHEA Grapalat" w:cs="Calibri"/>
          <w:b/>
          <w:bCs/>
          <w:i/>
          <w:iCs/>
          <w:color w:val="FF0000"/>
          <w:sz w:val="18"/>
          <w:szCs w:val="22"/>
          <w:lang w:val="hy-AM"/>
        </w:rPr>
        <w:t xml:space="preserve">դեկտեմբերի </w:t>
      </w:r>
      <w:r w:rsidRPr="005F25DE">
        <w:rPr>
          <w:rFonts w:ascii="GHEA Grapalat" w:hAnsi="GHEA Grapalat" w:cs="Calibri"/>
          <w:b/>
          <w:bCs/>
          <w:i/>
          <w:iCs/>
          <w:color w:val="FF0000"/>
          <w:sz w:val="18"/>
          <w:szCs w:val="22"/>
          <w:lang w:val="hy-AM"/>
        </w:rPr>
        <w:t xml:space="preserve"> </w:t>
      </w:r>
      <w:r w:rsidRPr="00D9289B">
        <w:rPr>
          <w:rFonts w:ascii="GHEA Grapalat" w:hAnsi="GHEA Grapalat" w:cs="Calibri"/>
          <w:b/>
          <w:bCs/>
          <w:i/>
          <w:iCs/>
          <w:color w:val="FF0000"/>
          <w:sz w:val="18"/>
          <w:szCs w:val="22"/>
          <w:lang w:val="hy-AM"/>
        </w:rPr>
        <w:t>25</w:t>
      </w:r>
      <w:r w:rsidRPr="00F24FEC">
        <w:rPr>
          <w:rFonts w:ascii="GHEA Grapalat" w:hAnsi="GHEA Grapalat" w:cs="Calibri"/>
          <w:b/>
          <w:bCs/>
          <w:i/>
          <w:iCs/>
          <w:color w:val="FF0000"/>
          <w:sz w:val="18"/>
          <w:szCs w:val="22"/>
          <w:lang w:val="hy-AM"/>
        </w:rPr>
        <w:t>-ը</w:t>
      </w:r>
      <w:r w:rsidRPr="00F24FEC">
        <w:rPr>
          <w:rFonts w:ascii="GHEA Grapalat" w:hAnsi="GHEA Grapalat" w:cs="Calibri"/>
          <w:b/>
          <w:bCs/>
          <w:i/>
          <w:iCs/>
          <w:sz w:val="18"/>
          <w:szCs w:val="22"/>
          <w:lang w:val="hy-AM"/>
        </w:rPr>
        <w:t>:</w:t>
      </w:r>
    </w:p>
    <w:p w14:paraId="3A4B2940" w14:textId="77777777" w:rsidR="00C3016C" w:rsidRDefault="00C3016C" w:rsidP="00C3016C">
      <w:pPr>
        <w:numPr>
          <w:ilvl w:val="0"/>
          <w:numId w:val="40"/>
        </w:numPr>
        <w:rPr>
          <w:rFonts w:ascii="GHEA Grapalat" w:hAnsi="GHEA Grapalat" w:cs="Calibri"/>
          <w:b/>
          <w:bCs/>
          <w:color w:val="000000"/>
          <w:sz w:val="18"/>
          <w:szCs w:val="22"/>
          <w:lang w:val="pt-BR"/>
        </w:rPr>
      </w:pPr>
      <w:r w:rsidRPr="00793DBB">
        <w:rPr>
          <w:rFonts w:ascii="GHEA Grapalat" w:hAnsi="GHEA Grapalat" w:cs="Calibri"/>
          <w:b/>
          <w:bCs/>
          <w:color w:val="000000"/>
          <w:sz w:val="18"/>
          <w:szCs w:val="22"/>
          <w:lang w:val="pt-BR"/>
        </w:rPr>
        <w:t xml:space="preserve">Պայմանագրի շրջանակում մատակարարումը իրականացվում է </w:t>
      </w:r>
      <w:r w:rsidRPr="00793DBB">
        <w:rPr>
          <w:rFonts w:ascii="GHEA Grapalat" w:hAnsi="GHEA Grapalat" w:cs="Calibri"/>
          <w:b/>
          <w:bCs/>
          <w:color w:val="000000"/>
          <w:sz w:val="18"/>
          <w:szCs w:val="22"/>
          <w:lang w:val="hy-AM"/>
        </w:rPr>
        <w:t>աշակերտների</w:t>
      </w:r>
      <w:r w:rsidRPr="00793DBB">
        <w:rPr>
          <w:rFonts w:ascii="GHEA Grapalat" w:hAnsi="GHEA Grapalat" w:cs="Calibri"/>
          <w:b/>
          <w:bCs/>
          <w:color w:val="000000"/>
          <w:sz w:val="18"/>
          <w:szCs w:val="22"/>
          <w:lang w:val="pt-BR"/>
        </w:rPr>
        <w:t xml:space="preserve"> փաստացի հաճախումների հիման վրա՝ ըստ պատվիրատուհի պահանջի: </w:t>
      </w:r>
    </w:p>
    <w:p w14:paraId="707A59D5" w14:textId="77777777" w:rsidR="00C3016C" w:rsidRPr="00793DBB" w:rsidRDefault="00C3016C" w:rsidP="00C3016C">
      <w:pPr>
        <w:ind w:left="720"/>
        <w:rPr>
          <w:rFonts w:ascii="GHEA Grapalat" w:hAnsi="GHEA Grapalat" w:cs="Calibri"/>
          <w:b/>
          <w:bCs/>
          <w:color w:val="000000"/>
          <w:sz w:val="18"/>
          <w:szCs w:val="22"/>
          <w:lang w:val="pt-BR"/>
        </w:rPr>
      </w:pPr>
    </w:p>
    <w:p w14:paraId="2F5ACE78" w14:textId="03F6186F" w:rsidR="00C3016C" w:rsidRPr="00555920" w:rsidRDefault="00C3016C" w:rsidP="00270842">
      <w:pPr>
        <w:numPr>
          <w:ilvl w:val="0"/>
          <w:numId w:val="40"/>
        </w:numPr>
        <w:ind w:left="360"/>
        <w:jc w:val="both"/>
        <w:rPr>
          <w:rFonts w:ascii="GHEA Grapalat" w:hAnsi="GHEA Grapalat" w:cs="Calibri"/>
          <w:b/>
          <w:bCs/>
          <w:color w:val="000000"/>
          <w:sz w:val="18"/>
          <w:szCs w:val="22"/>
          <w:lang w:val="pt-BR"/>
        </w:rPr>
      </w:pPr>
      <w:r w:rsidRPr="00555920">
        <w:rPr>
          <w:rFonts w:ascii="GHEA Grapalat" w:hAnsi="GHEA Grapalat" w:cs="Sylfaen"/>
          <w:b/>
          <w:sz w:val="20"/>
          <w:szCs w:val="22"/>
          <w:lang w:val="pt-BR"/>
        </w:rPr>
        <w:lastRenderedPageBreak/>
        <w:t xml:space="preserve">Ապրանքների  տեղափոխումը և բեռնաթափումն իրականացվում է մատակարար ընկերության կողմից՝ սեփական միջոցներով, ՀՀ, Փարաքար համայնքի, </w:t>
      </w:r>
      <w:r w:rsidR="00555920" w:rsidRPr="00555920">
        <w:rPr>
          <w:rFonts w:ascii="GHEA Grapalat" w:hAnsi="GHEA Grapalat" w:cs="Sylfaen"/>
          <w:b/>
          <w:sz w:val="20"/>
          <w:szCs w:val="22"/>
          <w:lang w:val="pt-BR"/>
        </w:rPr>
        <w:t xml:space="preserve">Նորակերտ, Կոմիտաս 4 </w:t>
      </w:r>
      <w:r w:rsidRPr="00555920">
        <w:rPr>
          <w:rFonts w:ascii="GHEA Grapalat" w:hAnsi="GHEA Grapalat" w:cs="Sylfaen"/>
          <w:b/>
          <w:sz w:val="20"/>
          <w:szCs w:val="22"/>
          <w:lang w:val="pt-BR"/>
        </w:rPr>
        <w:t xml:space="preserve"> հասցեով, «</w:t>
      </w:r>
      <w:r w:rsidR="00555920" w:rsidRPr="00555920">
        <w:rPr>
          <w:rFonts w:ascii="GHEA Grapalat" w:hAnsi="GHEA Grapalat" w:cs="Sylfaen"/>
          <w:b/>
          <w:sz w:val="20"/>
          <w:szCs w:val="22"/>
          <w:lang w:val="hy-AM"/>
        </w:rPr>
        <w:t>Նորակերտի</w:t>
      </w:r>
      <w:r w:rsidRPr="00555920">
        <w:rPr>
          <w:rFonts w:ascii="GHEA Grapalat" w:hAnsi="GHEA Grapalat" w:cs="Sylfaen"/>
          <w:b/>
          <w:sz w:val="20"/>
          <w:szCs w:val="22"/>
          <w:lang w:val="pt-BR"/>
        </w:rPr>
        <w:t xml:space="preserve"> միջնակարգ դպրոց» ՊՈԱԿ, </w:t>
      </w:r>
      <w:r w:rsidRPr="00555920">
        <w:rPr>
          <w:rFonts w:ascii="GHEA Grapalat" w:hAnsi="GHEA Grapalat" w:cs="Sylfaen"/>
          <w:b/>
          <w:color w:val="FF0000"/>
          <w:sz w:val="20"/>
          <w:szCs w:val="22"/>
          <w:lang w:val="pt-BR"/>
        </w:rPr>
        <w:t xml:space="preserve">յուրաքանչյուր աշխատանքային օր մինչև ժամը 10.00-ն: </w:t>
      </w:r>
      <w:proofErr w:type="spellStart"/>
      <w:r w:rsidRPr="00555920">
        <w:rPr>
          <w:rFonts w:ascii="GHEA Grapalat" w:hAnsi="GHEA Grapalat" w:cs="Sylfaen"/>
          <w:b/>
          <w:color w:val="FF0000"/>
          <w:sz w:val="20"/>
          <w:szCs w:val="22"/>
          <w:lang w:val="ru-RU"/>
        </w:rPr>
        <w:t>Պատվերը</w:t>
      </w:r>
      <w:proofErr w:type="spellEnd"/>
      <w:r w:rsidRPr="00555920">
        <w:rPr>
          <w:rFonts w:ascii="GHEA Grapalat" w:hAnsi="GHEA Grapalat" w:cs="Sylfaen"/>
          <w:b/>
          <w:color w:val="FF0000"/>
          <w:sz w:val="20"/>
          <w:szCs w:val="22"/>
          <w:lang w:val="pt-BR"/>
        </w:rPr>
        <w:t xml:space="preserve"> </w:t>
      </w:r>
      <w:proofErr w:type="spellStart"/>
      <w:r w:rsidRPr="00555920">
        <w:rPr>
          <w:rFonts w:ascii="GHEA Grapalat" w:hAnsi="GHEA Grapalat" w:cs="Sylfaen"/>
          <w:b/>
          <w:color w:val="FF0000"/>
          <w:sz w:val="20"/>
          <w:szCs w:val="22"/>
          <w:lang w:val="ru-RU"/>
        </w:rPr>
        <w:t>Պատվիրատուի</w:t>
      </w:r>
      <w:proofErr w:type="spellEnd"/>
      <w:r w:rsidRPr="00555920">
        <w:rPr>
          <w:rFonts w:ascii="GHEA Grapalat" w:hAnsi="GHEA Grapalat" w:cs="Sylfaen"/>
          <w:b/>
          <w:color w:val="FF0000"/>
          <w:sz w:val="20"/>
          <w:szCs w:val="22"/>
          <w:lang w:val="pt-BR"/>
        </w:rPr>
        <w:t xml:space="preserve"> </w:t>
      </w:r>
      <w:proofErr w:type="spellStart"/>
      <w:r w:rsidRPr="00555920">
        <w:rPr>
          <w:rFonts w:ascii="GHEA Grapalat" w:hAnsi="GHEA Grapalat" w:cs="Sylfaen"/>
          <w:b/>
          <w:color w:val="FF0000"/>
          <w:sz w:val="20"/>
          <w:szCs w:val="22"/>
          <w:lang w:val="ru-RU"/>
        </w:rPr>
        <w:t>կողմից</w:t>
      </w:r>
      <w:proofErr w:type="spellEnd"/>
      <w:r w:rsidRPr="00555920">
        <w:rPr>
          <w:rFonts w:ascii="GHEA Grapalat" w:hAnsi="GHEA Grapalat" w:cs="Sylfaen"/>
          <w:b/>
          <w:color w:val="FF0000"/>
          <w:sz w:val="20"/>
          <w:szCs w:val="22"/>
          <w:lang w:val="pt-BR"/>
        </w:rPr>
        <w:t xml:space="preserve"> </w:t>
      </w:r>
      <w:proofErr w:type="spellStart"/>
      <w:r w:rsidRPr="00555920">
        <w:rPr>
          <w:rFonts w:ascii="GHEA Grapalat" w:hAnsi="GHEA Grapalat" w:cs="Sylfaen"/>
          <w:b/>
          <w:color w:val="FF0000"/>
          <w:sz w:val="20"/>
          <w:szCs w:val="22"/>
          <w:lang w:val="ru-RU"/>
        </w:rPr>
        <w:t>տրվում</w:t>
      </w:r>
      <w:proofErr w:type="spellEnd"/>
      <w:r w:rsidRPr="00555920">
        <w:rPr>
          <w:rFonts w:ascii="GHEA Grapalat" w:hAnsi="GHEA Grapalat" w:cs="Sylfaen"/>
          <w:b/>
          <w:color w:val="FF0000"/>
          <w:sz w:val="20"/>
          <w:szCs w:val="22"/>
          <w:lang w:val="pt-BR"/>
        </w:rPr>
        <w:t xml:space="preserve"> </w:t>
      </w:r>
      <w:r w:rsidRPr="00555920">
        <w:rPr>
          <w:rFonts w:ascii="GHEA Grapalat" w:hAnsi="GHEA Grapalat" w:cs="Sylfaen"/>
          <w:b/>
          <w:color w:val="FF0000"/>
          <w:sz w:val="20"/>
          <w:szCs w:val="22"/>
          <w:lang w:val="ru-RU"/>
        </w:rPr>
        <w:t>է</w:t>
      </w:r>
      <w:r w:rsidRPr="00555920">
        <w:rPr>
          <w:rFonts w:ascii="GHEA Grapalat" w:hAnsi="GHEA Grapalat" w:cs="Sylfaen"/>
          <w:b/>
          <w:color w:val="FF0000"/>
          <w:sz w:val="20"/>
          <w:szCs w:val="22"/>
          <w:lang w:val="pt-BR"/>
        </w:rPr>
        <w:t xml:space="preserve"> </w:t>
      </w:r>
      <w:proofErr w:type="spellStart"/>
      <w:r w:rsidRPr="00555920">
        <w:rPr>
          <w:rFonts w:ascii="GHEA Grapalat" w:hAnsi="GHEA Grapalat" w:cs="Sylfaen"/>
          <w:b/>
          <w:color w:val="FF0000"/>
          <w:sz w:val="20"/>
          <w:szCs w:val="22"/>
          <w:lang w:val="ru-RU"/>
        </w:rPr>
        <w:t>գրավոր</w:t>
      </w:r>
      <w:proofErr w:type="spellEnd"/>
      <w:r w:rsidRPr="00555920">
        <w:rPr>
          <w:rFonts w:ascii="GHEA Grapalat" w:hAnsi="GHEA Grapalat" w:cs="Sylfaen"/>
          <w:b/>
          <w:color w:val="FF0000"/>
          <w:sz w:val="20"/>
          <w:szCs w:val="22"/>
          <w:lang w:val="pt-BR"/>
        </w:rPr>
        <w:t xml:space="preserve"> </w:t>
      </w:r>
      <w:proofErr w:type="spellStart"/>
      <w:r w:rsidRPr="00555920">
        <w:rPr>
          <w:rFonts w:ascii="GHEA Grapalat" w:hAnsi="GHEA Grapalat" w:cs="Sylfaen"/>
          <w:b/>
          <w:color w:val="FF0000"/>
          <w:sz w:val="20"/>
          <w:szCs w:val="22"/>
          <w:lang w:val="ru-RU"/>
        </w:rPr>
        <w:t>կամ</w:t>
      </w:r>
      <w:proofErr w:type="spellEnd"/>
      <w:r w:rsidRPr="00555920">
        <w:rPr>
          <w:rFonts w:ascii="GHEA Grapalat" w:hAnsi="GHEA Grapalat" w:cs="Sylfaen"/>
          <w:b/>
          <w:color w:val="FF0000"/>
          <w:sz w:val="20"/>
          <w:szCs w:val="22"/>
          <w:lang w:val="pt-BR"/>
        </w:rPr>
        <w:t xml:space="preserve"> </w:t>
      </w:r>
      <w:proofErr w:type="spellStart"/>
      <w:r w:rsidRPr="00555920">
        <w:rPr>
          <w:rFonts w:ascii="GHEA Grapalat" w:hAnsi="GHEA Grapalat" w:cs="Sylfaen"/>
          <w:b/>
          <w:color w:val="FF0000"/>
          <w:sz w:val="20"/>
          <w:szCs w:val="22"/>
          <w:lang w:val="ru-RU"/>
        </w:rPr>
        <w:t>բանավոր</w:t>
      </w:r>
      <w:proofErr w:type="spellEnd"/>
      <w:r w:rsidRPr="00555920">
        <w:rPr>
          <w:rFonts w:ascii="GHEA Grapalat" w:hAnsi="GHEA Grapalat" w:cs="Sylfaen"/>
          <w:b/>
          <w:color w:val="FF0000"/>
          <w:sz w:val="20"/>
          <w:szCs w:val="22"/>
          <w:lang w:val="pt-BR"/>
        </w:rPr>
        <w:t xml:space="preserve">, </w:t>
      </w:r>
      <w:proofErr w:type="spellStart"/>
      <w:r w:rsidRPr="00555920">
        <w:rPr>
          <w:rFonts w:ascii="GHEA Grapalat" w:hAnsi="GHEA Grapalat" w:cs="Sylfaen"/>
          <w:b/>
          <w:color w:val="FF0000"/>
          <w:sz w:val="20"/>
          <w:szCs w:val="22"/>
          <w:lang w:val="ru-RU"/>
        </w:rPr>
        <w:t>մատակարարումն</w:t>
      </w:r>
      <w:proofErr w:type="spellEnd"/>
      <w:r w:rsidRPr="00555920">
        <w:rPr>
          <w:rFonts w:ascii="GHEA Grapalat" w:hAnsi="GHEA Grapalat" w:cs="Sylfaen"/>
          <w:b/>
          <w:color w:val="FF0000"/>
          <w:sz w:val="20"/>
          <w:szCs w:val="22"/>
          <w:lang w:val="pt-BR"/>
        </w:rPr>
        <w:t xml:space="preserve"> </w:t>
      </w:r>
      <w:proofErr w:type="spellStart"/>
      <w:r w:rsidRPr="00555920">
        <w:rPr>
          <w:rFonts w:ascii="GHEA Grapalat" w:hAnsi="GHEA Grapalat" w:cs="Sylfaen"/>
          <w:b/>
          <w:color w:val="FF0000"/>
          <w:sz w:val="20"/>
          <w:szCs w:val="22"/>
          <w:lang w:val="ru-RU"/>
        </w:rPr>
        <w:t>իրականացնելուց</w:t>
      </w:r>
      <w:proofErr w:type="spellEnd"/>
      <w:r w:rsidRPr="00555920">
        <w:rPr>
          <w:rFonts w:ascii="GHEA Grapalat" w:hAnsi="GHEA Grapalat" w:cs="Sylfaen"/>
          <w:b/>
          <w:color w:val="FF0000"/>
          <w:sz w:val="20"/>
          <w:szCs w:val="22"/>
          <w:lang w:val="pt-BR"/>
        </w:rPr>
        <w:t xml:space="preserve"> </w:t>
      </w:r>
      <w:proofErr w:type="spellStart"/>
      <w:r w:rsidRPr="00555920">
        <w:rPr>
          <w:rFonts w:ascii="GHEA Grapalat" w:hAnsi="GHEA Grapalat" w:cs="Sylfaen"/>
          <w:b/>
          <w:color w:val="FF0000"/>
          <w:sz w:val="20"/>
          <w:szCs w:val="22"/>
          <w:lang w:val="ru-RU"/>
        </w:rPr>
        <w:t>մեկ</w:t>
      </w:r>
      <w:proofErr w:type="spellEnd"/>
      <w:r w:rsidRPr="00555920">
        <w:rPr>
          <w:rFonts w:ascii="GHEA Grapalat" w:hAnsi="GHEA Grapalat" w:cs="Sylfaen"/>
          <w:b/>
          <w:color w:val="FF0000"/>
          <w:sz w:val="20"/>
          <w:szCs w:val="22"/>
          <w:lang w:val="pt-BR"/>
        </w:rPr>
        <w:t xml:space="preserve"> </w:t>
      </w:r>
      <w:proofErr w:type="spellStart"/>
      <w:r w:rsidRPr="00555920">
        <w:rPr>
          <w:rFonts w:ascii="GHEA Grapalat" w:hAnsi="GHEA Grapalat" w:cs="Sylfaen"/>
          <w:b/>
          <w:color w:val="FF0000"/>
          <w:sz w:val="20"/>
          <w:szCs w:val="22"/>
          <w:lang w:val="ru-RU"/>
        </w:rPr>
        <w:t>օր</w:t>
      </w:r>
      <w:proofErr w:type="spellEnd"/>
      <w:r w:rsidRPr="00555920">
        <w:rPr>
          <w:rFonts w:ascii="GHEA Grapalat" w:hAnsi="GHEA Grapalat" w:cs="Sylfaen"/>
          <w:b/>
          <w:color w:val="FF0000"/>
          <w:sz w:val="20"/>
          <w:szCs w:val="22"/>
          <w:lang w:val="pt-BR"/>
        </w:rPr>
        <w:t xml:space="preserve"> </w:t>
      </w:r>
      <w:proofErr w:type="spellStart"/>
      <w:r w:rsidRPr="00555920">
        <w:rPr>
          <w:rFonts w:ascii="GHEA Grapalat" w:hAnsi="GHEA Grapalat" w:cs="Sylfaen"/>
          <w:b/>
          <w:color w:val="FF0000"/>
          <w:sz w:val="20"/>
          <w:szCs w:val="22"/>
          <w:lang w:val="ru-RU"/>
        </w:rPr>
        <w:t>առաջ</w:t>
      </w:r>
      <w:proofErr w:type="spellEnd"/>
      <w:r w:rsidRPr="00555920">
        <w:rPr>
          <w:rFonts w:ascii="GHEA Grapalat" w:hAnsi="GHEA Grapalat" w:cs="Sylfaen"/>
          <w:b/>
          <w:color w:val="FF0000"/>
          <w:sz w:val="20"/>
          <w:szCs w:val="22"/>
          <w:lang w:val="pt-BR"/>
        </w:rPr>
        <w:t>:</w:t>
      </w:r>
    </w:p>
    <w:p w14:paraId="49AF8C30" w14:textId="77777777" w:rsidR="00C3016C" w:rsidRPr="00A71D81" w:rsidRDefault="00C3016C" w:rsidP="00C3016C">
      <w:pPr>
        <w:jc w:val="both"/>
        <w:rPr>
          <w:rFonts w:ascii="GHEA Grapalat" w:hAnsi="GHEA Grapalat" w:cs="Sylfaen"/>
          <w:i/>
          <w:sz w:val="18"/>
          <w:szCs w:val="18"/>
          <w:lang w:val="pt-BR"/>
        </w:rPr>
      </w:pPr>
      <w:r w:rsidRPr="003D4383">
        <w:rPr>
          <w:rFonts w:ascii="GHEA Grapalat" w:hAnsi="GHEA Grapalat"/>
          <w:sz w:val="20"/>
          <w:lang w:val="hy-AM"/>
        </w:rPr>
        <w:t xml:space="preserve"> </w:t>
      </w:r>
      <w:r w:rsidRPr="006A7064">
        <w:rPr>
          <w:rFonts w:ascii="GHEA Grapalat" w:hAnsi="GHEA Grapalat"/>
          <w:sz w:val="20"/>
          <w:lang w:val="hy-AM"/>
        </w:rPr>
        <w:t>*</w:t>
      </w:r>
      <w:r w:rsidRPr="00E524F3">
        <w:rPr>
          <w:rFonts w:ascii="GHEA Grapalat" w:hAnsi="GHEA Grapalat"/>
          <w:sz w:val="20"/>
          <w:lang w:val="hy-AM"/>
        </w:rPr>
        <w:t>*</w:t>
      </w:r>
      <w:r w:rsidRPr="006A7064">
        <w:rPr>
          <w:rFonts w:ascii="GHEA Grapalat" w:hAnsi="GHEA Grapalat"/>
          <w:sz w:val="20"/>
          <w:lang w:val="hy-AM"/>
        </w:rPr>
        <w:t xml:space="preserve"> </w:t>
      </w:r>
      <w:r w:rsidRPr="00A71D81">
        <w:rPr>
          <w:rFonts w:ascii="GHEA Grapalat" w:hAnsi="GHEA Grapalat" w:cs="Sylfaen"/>
          <w:i/>
          <w:sz w:val="18"/>
          <w:szCs w:val="18"/>
          <w:lang w:val="pt-BR"/>
        </w:rPr>
        <w:t>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Մատակարարման վերջնաժամկետը չի կարող ավել լինել, քան տվյալ տարվա դեկտեմբերի 25-ը:</w:t>
      </w:r>
    </w:p>
    <w:p w14:paraId="6EA1E8EC" w14:textId="77777777" w:rsidR="00C3016C" w:rsidRPr="00A71D81" w:rsidRDefault="00C3016C" w:rsidP="00C3016C">
      <w:pPr>
        <w:jc w:val="both"/>
        <w:rPr>
          <w:rFonts w:ascii="GHEA Grapalat" w:hAnsi="GHEA Grapalat"/>
          <w:sz w:val="12"/>
          <w:szCs w:val="12"/>
          <w:lang w:val="pt-BR"/>
        </w:rPr>
      </w:pPr>
    </w:p>
    <w:p w14:paraId="3E2588AD" w14:textId="77777777" w:rsidR="00C3016C" w:rsidRPr="00A340E4" w:rsidRDefault="00C3016C" w:rsidP="00FD6A28">
      <w:pPr>
        <w:numPr>
          <w:ilvl w:val="0"/>
          <w:numId w:val="40"/>
        </w:numPr>
        <w:rPr>
          <w:rFonts w:ascii="GHEA Grapalat" w:hAnsi="GHEA Grapalat" w:cs="Calibri"/>
          <w:b/>
          <w:bCs/>
          <w:color w:val="000000"/>
          <w:sz w:val="18"/>
          <w:szCs w:val="22"/>
          <w:lang w:val="pt-BR"/>
        </w:rPr>
      </w:pPr>
    </w:p>
    <w:p w14:paraId="1C6AE3F2" w14:textId="77777777" w:rsidR="00FD6A28" w:rsidRDefault="00FD6A28" w:rsidP="00FD6A28">
      <w:pPr>
        <w:pStyle w:val="af2"/>
        <w:jc w:val="both"/>
        <w:rPr>
          <w:rFonts w:ascii="GHEA Grapalat" w:hAnsi="GHEA Grapalat" w:cs="Sylfaen"/>
          <w:b/>
          <w:i/>
          <w:lang w:val="pt-BR" w:eastAsia="en-US"/>
        </w:rPr>
      </w:pPr>
    </w:p>
    <w:p w14:paraId="55000B51" w14:textId="7DBF0148" w:rsidR="003235D1" w:rsidRPr="00FD6A28" w:rsidRDefault="003235D1" w:rsidP="00EF3662">
      <w:pPr>
        <w:jc w:val="center"/>
        <w:rPr>
          <w:rFonts w:ascii="GHEA Grapalat" w:hAnsi="GHEA Grapalat"/>
          <w:sz w:val="18"/>
          <w:lang w:val="pt-BR"/>
        </w:rPr>
      </w:pPr>
    </w:p>
    <w:p w14:paraId="23A125B6" w14:textId="78308903" w:rsidR="003235D1" w:rsidRDefault="003235D1" w:rsidP="00EF3662">
      <w:pPr>
        <w:jc w:val="center"/>
        <w:rPr>
          <w:rFonts w:ascii="GHEA Grapalat" w:hAnsi="GHEA Grapalat"/>
          <w:sz w:val="18"/>
          <w:lang w:val="hy-AM"/>
        </w:rPr>
      </w:pPr>
    </w:p>
    <w:p w14:paraId="79052662" w14:textId="77777777" w:rsidR="003235D1" w:rsidRPr="00A71D81" w:rsidRDefault="003235D1" w:rsidP="00EF3662">
      <w:pPr>
        <w:jc w:val="center"/>
        <w:rPr>
          <w:rFonts w:ascii="GHEA Grapalat" w:hAnsi="GHEA Grapalat"/>
          <w:sz w:val="18"/>
          <w:lang w:val="hy-AM"/>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07B288EB" w14:textId="77777777" w:rsidR="000E6C1E" w:rsidRPr="004F18FC" w:rsidRDefault="000E6C1E" w:rsidP="000E6C1E">
      <w:pPr>
        <w:tabs>
          <w:tab w:val="left" w:pos="9540"/>
        </w:tabs>
        <w:rPr>
          <w:rFonts w:ascii="GHEA Grapalat" w:hAnsi="GHEA Grapalat"/>
          <w:sz w:val="20"/>
          <w:lang w:val="hy-AM"/>
        </w:rPr>
      </w:pPr>
    </w:p>
    <w:p w14:paraId="673B63C7" w14:textId="77777777" w:rsidR="000E6C1E" w:rsidRPr="00A71D81" w:rsidRDefault="000E6C1E" w:rsidP="000E6C1E">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6C6FC346" w14:textId="77777777" w:rsidR="000E6C1E" w:rsidRPr="00A71D81" w:rsidRDefault="000E6C1E" w:rsidP="000E6C1E">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474"/>
        <w:gridCol w:w="474"/>
        <w:gridCol w:w="474"/>
        <w:gridCol w:w="474"/>
        <w:gridCol w:w="474"/>
        <w:gridCol w:w="474"/>
        <w:gridCol w:w="474"/>
        <w:gridCol w:w="1963"/>
      </w:tblGrid>
      <w:tr w:rsidR="000E6C1E" w:rsidRPr="00A71D81" w14:paraId="11492FBE" w14:textId="77777777" w:rsidTr="007A74E4">
        <w:tc>
          <w:tcPr>
            <w:tcW w:w="14851" w:type="dxa"/>
            <w:gridSpan w:val="16"/>
          </w:tcPr>
          <w:p w14:paraId="16A3498C" w14:textId="77777777" w:rsidR="000E6C1E" w:rsidRPr="00A71D81" w:rsidRDefault="000E6C1E" w:rsidP="007A74E4">
            <w:pPr>
              <w:jc w:val="center"/>
              <w:rPr>
                <w:rFonts w:ascii="GHEA Grapalat" w:hAnsi="GHEA Grapalat"/>
                <w:sz w:val="18"/>
                <w:lang w:val="es-ES"/>
              </w:rPr>
            </w:pPr>
            <w:proofErr w:type="spellStart"/>
            <w:r w:rsidRPr="00A71D81">
              <w:rPr>
                <w:rFonts w:ascii="GHEA Grapalat" w:hAnsi="GHEA Grapalat"/>
                <w:sz w:val="18"/>
                <w:lang w:val="es-ES"/>
              </w:rPr>
              <w:t>Ապրանքի</w:t>
            </w:r>
            <w:proofErr w:type="spellEnd"/>
          </w:p>
        </w:tc>
      </w:tr>
      <w:tr w:rsidR="000E6C1E" w:rsidRPr="00690664" w14:paraId="471B181D" w14:textId="77777777" w:rsidTr="007A74E4">
        <w:tc>
          <w:tcPr>
            <w:tcW w:w="1980" w:type="dxa"/>
            <w:vAlign w:val="center"/>
          </w:tcPr>
          <w:p w14:paraId="3FB9421F" w14:textId="77777777" w:rsidR="000E6C1E" w:rsidRPr="00A71D81" w:rsidRDefault="000E6C1E" w:rsidP="007A74E4">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2700" w:type="dxa"/>
            <w:vAlign w:val="center"/>
          </w:tcPr>
          <w:p w14:paraId="412A7EA5" w14:textId="77777777" w:rsidR="000E6C1E" w:rsidRPr="00A71D81" w:rsidRDefault="000E6C1E" w:rsidP="007A74E4">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2520" w:type="dxa"/>
            <w:vAlign w:val="center"/>
          </w:tcPr>
          <w:p w14:paraId="1649628D" w14:textId="77777777" w:rsidR="000E6C1E" w:rsidRPr="00A71D81" w:rsidRDefault="000E6C1E" w:rsidP="007A74E4">
            <w:pPr>
              <w:jc w:val="center"/>
              <w:rPr>
                <w:rFonts w:ascii="GHEA Grapalat" w:hAnsi="GHEA Grapalat"/>
                <w:sz w:val="18"/>
                <w:lang w:val="es-ES"/>
              </w:rPr>
            </w:pPr>
            <w:proofErr w:type="spellStart"/>
            <w:r w:rsidRPr="00A71D81">
              <w:rPr>
                <w:rFonts w:ascii="GHEA Grapalat" w:hAnsi="GHEA Grapalat"/>
                <w:sz w:val="18"/>
              </w:rPr>
              <w:t>անվանումը</w:t>
            </w:r>
            <w:proofErr w:type="spellEnd"/>
          </w:p>
        </w:tc>
        <w:tc>
          <w:tcPr>
            <w:tcW w:w="7651" w:type="dxa"/>
            <w:gridSpan w:val="13"/>
            <w:vAlign w:val="center"/>
          </w:tcPr>
          <w:p w14:paraId="18567033" w14:textId="3D0B4E97" w:rsidR="000E6C1E" w:rsidRPr="00A71D81" w:rsidRDefault="000E6C1E" w:rsidP="007A74E4">
            <w:pPr>
              <w:jc w:val="both"/>
              <w:rPr>
                <w:rFonts w:ascii="GHEA Grapalat" w:hAnsi="GHEA Grapalat"/>
                <w:sz w:val="18"/>
                <w:lang w:val="es-ES"/>
              </w:rPr>
            </w:pPr>
            <w:proofErr w:type="spellStart"/>
            <w:r w:rsidRPr="00A71D81">
              <w:rPr>
                <w:rFonts w:ascii="GHEA Grapalat" w:hAnsi="GHEA Grapalat"/>
                <w:sz w:val="18"/>
                <w:lang w:val="es-ES"/>
              </w:rPr>
              <w:t>դիմաց</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վճարումները</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նախատեսվում</w:t>
            </w:r>
            <w:proofErr w:type="spellEnd"/>
            <w:r w:rsidRPr="00A71D81">
              <w:rPr>
                <w:rFonts w:ascii="GHEA Grapalat" w:hAnsi="GHEA Grapalat"/>
                <w:sz w:val="18"/>
                <w:lang w:val="es-ES"/>
              </w:rPr>
              <w:t xml:space="preserve"> է </w:t>
            </w:r>
            <w:proofErr w:type="spellStart"/>
            <w:r w:rsidRPr="00A71D81">
              <w:rPr>
                <w:rFonts w:ascii="GHEA Grapalat" w:hAnsi="GHEA Grapalat"/>
                <w:sz w:val="18"/>
                <w:lang w:val="es-ES"/>
              </w:rPr>
              <w:t>իրականացնել</w:t>
            </w:r>
            <w:proofErr w:type="spellEnd"/>
            <w:r w:rsidRPr="00A71D81">
              <w:rPr>
                <w:rFonts w:ascii="GHEA Grapalat" w:hAnsi="GHEA Grapalat"/>
                <w:sz w:val="18"/>
                <w:lang w:val="es-ES"/>
              </w:rPr>
              <w:t xml:space="preserve"> 20</w:t>
            </w:r>
            <w:r w:rsidR="008A5AD9">
              <w:rPr>
                <w:rFonts w:ascii="GHEA Grapalat" w:hAnsi="GHEA Grapalat"/>
                <w:sz w:val="18"/>
                <w:lang w:val="hy-AM"/>
              </w:rPr>
              <w:t>2</w:t>
            </w:r>
            <w:r w:rsidR="00690664">
              <w:rPr>
                <w:rFonts w:ascii="GHEA Grapalat" w:hAnsi="GHEA Grapalat"/>
                <w:sz w:val="18"/>
                <w:lang w:val="hy-AM"/>
              </w:rPr>
              <w:t>6</w:t>
            </w:r>
            <w:r w:rsidRPr="00A71D81">
              <w:rPr>
                <w:rFonts w:ascii="GHEA Grapalat" w:hAnsi="GHEA Grapalat"/>
                <w:sz w:val="18"/>
                <w:lang w:val="es-ES"/>
              </w:rPr>
              <w:t xml:space="preserve">  թ-</w:t>
            </w:r>
            <w:proofErr w:type="spellStart"/>
            <w:r w:rsidRPr="00A71D81">
              <w:rPr>
                <w:rFonts w:ascii="GHEA Grapalat" w:hAnsi="GHEA Grapalat"/>
                <w:sz w:val="18"/>
                <w:lang w:val="es-ES"/>
              </w:rPr>
              <w:t>ին</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ըստ</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ամիսների</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այդ</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թվում</w:t>
            </w:r>
            <w:proofErr w:type="spellEnd"/>
            <w:r w:rsidRPr="00A71D81">
              <w:rPr>
                <w:rFonts w:ascii="GHEA Grapalat" w:hAnsi="GHEA Grapalat"/>
                <w:sz w:val="18"/>
                <w:lang w:val="es-ES"/>
              </w:rPr>
              <w:t>**</w:t>
            </w:r>
          </w:p>
        </w:tc>
      </w:tr>
      <w:tr w:rsidR="000E6C1E" w:rsidRPr="00A71D81" w14:paraId="7AD161DB" w14:textId="77777777" w:rsidTr="007A74E4">
        <w:trPr>
          <w:trHeight w:val="1538"/>
        </w:trPr>
        <w:tc>
          <w:tcPr>
            <w:tcW w:w="1980" w:type="dxa"/>
          </w:tcPr>
          <w:p w14:paraId="7578E43A" w14:textId="77777777" w:rsidR="000E6C1E" w:rsidRPr="00A71D81" w:rsidRDefault="000E6C1E" w:rsidP="007A74E4">
            <w:pPr>
              <w:jc w:val="center"/>
              <w:rPr>
                <w:rFonts w:ascii="GHEA Grapalat" w:hAnsi="GHEA Grapalat"/>
                <w:sz w:val="20"/>
                <w:lang w:val="es-ES"/>
              </w:rPr>
            </w:pPr>
          </w:p>
        </w:tc>
        <w:tc>
          <w:tcPr>
            <w:tcW w:w="2700" w:type="dxa"/>
          </w:tcPr>
          <w:p w14:paraId="39D88127" w14:textId="77777777" w:rsidR="000E6C1E" w:rsidRPr="00A71D81" w:rsidRDefault="000E6C1E" w:rsidP="007A74E4">
            <w:pPr>
              <w:jc w:val="center"/>
              <w:rPr>
                <w:rFonts w:ascii="GHEA Grapalat" w:hAnsi="GHEA Grapalat"/>
                <w:sz w:val="20"/>
                <w:lang w:val="es-ES"/>
              </w:rPr>
            </w:pPr>
          </w:p>
        </w:tc>
        <w:tc>
          <w:tcPr>
            <w:tcW w:w="2520" w:type="dxa"/>
          </w:tcPr>
          <w:p w14:paraId="41DF8737" w14:textId="77777777" w:rsidR="000E6C1E" w:rsidRPr="00A71D81" w:rsidRDefault="000E6C1E" w:rsidP="007A74E4">
            <w:pPr>
              <w:jc w:val="center"/>
              <w:rPr>
                <w:rFonts w:ascii="GHEA Grapalat" w:hAnsi="GHEA Grapalat"/>
                <w:sz w:val="20"/>
                <w:lang w:val="es-ES"/>
              </w:rPr>
            </w:pPr>
          </w:p>
        </w:tc>
        <w:tc>
          <w:tcPr>
            <w:tcW w:w="474" w:type="dxa"/>
            <w:textDirection w:val="btLr"/>
            <w:vAlign w:val="center"/>
          </w:tcPr>
          <w:p w14:paraId="37531ED9" w14:textId="77777777" w:rsidR="000E6C1E" w:rsidRPr="00A71D81" w:rsidRDefault="000E6C1E" w:rsidP="007A74E4">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474" w:type="dxa"/>
            <w:textDirection w:val="btLr"/>
            <w:vAlign w:val="center"/>
          </w:tcPr>
          <w:p w14:paraId="0AD34AD2" w14:textId="77777777" w:rsidR="000E6C1E" w:rsidRPr="00A71D81" w:rsidRDefault="000E6C1E" w:rsidP="007A74E4">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74" w:type="dxa"/>
            <w:textDirection w:val="btLr"/>
            <w:vAlign w:val="center"/>
          </w:tcPr>
          <w:p w14:paraId="66EA018D" w14:textId="77777777" w:rsidR="000E6C1E" w:rsidRPr="00A71D81" w:rsidRDefault="000E6C1E" w:rsidP="007A74E4">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474" w:type="dxa"/>
            <w:textDirection w:val="btLr"/>
            <w:vAlign w:val="center"/>
          </w:tcPr>
          <w:p w14:paraId="3A4A5EF5" w14:textId="77777777" w:rsidR="000E6C1E" w:rsidRPr="00A71D81" w:rsidRDefault="000E6C1E" w:rsidP="007A74E4">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474" w:type="dxa"/>
            <w:textDirection w:val="btLr"/>
            <w:vAlign w:val="center"/>
          </w:tcPr>
          <w:p w14:paraId="5229A396" w14:textId="77777777" w:rsidR="000E6C1E" w:rsidRPr="00A71D81" w:rsidRDefault="000E6C1E" w:rsidP="007A74E4">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474" w:type="dxa"/>
            <w:textDirection w:val="btLr"/>
            <w:vAlign w:val="center"/>
          </w:tcPr>
          <w:p w14:paraId="22758F61" w14:textId="77777777" w:rsidR="000E6C1E" w:rsidRPr="00A71D81" w:rsidRDefault="000E6C1E" w:rsidP="007A74E4">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474" w:type="dxa"/>
            <w:textDirection w:val="btLr"/>
            <w:vAlign w:val="center"/>
          </w:tcPr>
          <w:p w14:paraId="130A4692" w14:textId="77777777" w:rsidR="000E6C1E" w:rsidRPr="00A71D81" w:rsidRDefault="000E6C1E" w:rsidP="007A74E4">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474" w:type="dxa"/>
            <w:textDirection w:val="btLr"/>
            <w:vAlign w:val="center"/>
          </w:tcPr>
          <w:p w14:paraId="0C4209B6" w14:textId="77777777" w:rsidR="000E6C1E" w:rsidRPr="00A71D81" w:rsidRDefault="000E6C1E" w:rsidP="007A74E4">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474" w:type="dxa"/>
            <w:textDirection w:val="btLr"/>
            <w:vAlign w:val="center"/>
          </w:tcPr>
          <w:p w14:paraId="5C7B4735" w14:textId="77777777" w:rsidR="000E6C1E" w:rsidRPr="00A71D81" w:rsidRDefault="000E6C1E" w:rsidP="007A74E4">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474" w:type="dxa"/>
            <w:textDirection w:val="btLr"/>
            <w:vAlign w:val="center"/>
          </w:tcPr>
          <w:p w14:paraId="0067B006" w14:textId="77777777" w:rsidR="000E6C1E" w:rsidRPr="00A71D81" w:rsidRDefault="000E6C1E" w:rsidP="007A74E4">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474" w:type="dxa"/>
            <w:textDirection w:val="btLr"/>
            <w:vAlign w:val="center"/>
          </w:tcPr>
          <w:p w14:paraId="24D87BA5" w14:textId="77777777" w:rsidR="000E6C1E" w:rsidRPr="00A71D81" w:rsidRDefault="000E6C1E" w:rsidP="007A74E4">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474" w:type="dxa"/>
            <w:textDirection w:val="btLr"/>
            <w:vAlign w:val="center"/>
          </w:tcPr>
          <w:p w14:paraId="200C3BE4" w14:textId="77777777" w:rsidR="000E6C1E" w:rsidRPr="00A71D81" w:rsidRDefault="000E6C1E" w:rsidP="007A74E4">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963" w:type="dxa"/>
            <w:vAlign w:val="center"/>
          </w:tcPr>
          <w:p w14:paraId="10625E9E" w14:textId="77777777" w:rsidR="000E6C1E" w:rsidRPr="00A71D81" w:rsidRDefault="000E6C1E" w:rsidP="007A74E4">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8D47D23" w14:textId="77777777" w:rsidR="000E6C1E" w:rsidRPr="00A71D81" w:rsidRDefault="000E6C1E" w:rsidP="007A74E4">
            <w:pPr>
              <w:jc w:val="center"/>
              <w:rPr>
                <w:rFonts w:ascii="GHEA Grapalat" w:hAnsi="GHEA Grapalat"/>
                <w:sz w:val="18"/>
                <w:lang w:val="es-ES"/>
              </w:rPr>
            </w:pPr>
          </w:p>
        </w:tc>
      </w:tr>
      <w:tr w:rsidR="000E6C1E" w:rsidRPr="00A71D81" w14:paraId="4A159AF0" w14:textId="77777777" w:rsidTr="007A74E4">
        <w:trPr>
          <w:trHeight w:val="1538"/>
        </w:trPr>
        <w:tc>
          <w:tcPr>
            <w:tcW w:w="1980" w:type="dxa"/>
          </w:tcPr>
          <w:p w14:paraId="4DA40CF6" w14:textId="77777777" w:rsidR="000E6C1E" w:rsidRPr="00A71D81" w:rsidRDefault="000E6C1E" w:rsidP="007A74E4">
            <w:pPr>
              <w:jc w:val="center"/>
              <w:rPr>
                <w:rFonts w:ascii="GHEA Grapalat" w:hAnsi="GHEA Grapalat"/>
                <w:sz w:val="20"/>
                <w:lang w:val="es-ES"/>
              </w:rPr>
            </w:pPr>
          </w:p>
        </w:tc>
        <w:tc>
          <w:tcPr>
            <w:tcW w:w="2700" w:type="dxa"/>
          </w:tcPr>
          <w:p w14:paraId="299223B1" w14:textId="77777777" w:rsidR="000E6C1E" w:rsidRPr="00A71D81" w:rsidRDefault="000E6C1E" w:rsidP="007A74E4">
            <w:pPr>
              <w:jc w:val="center"/>
              <w:rPr>
                <w:rFonts w:ascii="GHEA Grapalat" w:hAnsi="GHEA Grapalat"/>
                <w:sz w:val="20"/>
                <w:lang w:val="es-ES"/>
              </w:rPr>
            </w:pPr>
          </w:p>
        </w:tc>
        <w:tc>
          <w:tcPr>
            <w:tcW w:w="2520" w:type="dxa"/>
          </w:tcPr>
          <w:p w14:paraId="66700D79" w14:textId="77777777" w:rsidR="000E6C1E" w:rsidRPr="00A71D81" w:rsidRDefault="000E6C1E" w:rsidP="007A74E4">
            <w:pPr>
              <w:jc w:val="center"/>
              <w:rPr>
                <w:rFonts w:ascii="GHEA Grapalat" w:hAnsi="GHEA Grapalat"/>
                <w:sz w:val="20"/>
                <w:lang w:val="es-ES"/>
              </w:rPr>
            </w:pPr>
          </w:p>
        </w:tc>
        <w:tc>
          <w:tcPr>
            <w:tcW w:w="474" w:type="dxa"/>
          </w:tcPr>
          <w:p w14:paraId="73C1C26E" w14:textId="77777777" w:rsidR="000E6C1E" w:rsidRPr="00A71D81" w:rsidRDefault="000E6C1E" w:rsidP="007A74E4">
            <w:pPr>
              <w:jc w:val="center"/>
              <w:rPr>
                <w:rFonts w:ascii="GHEA Grapalat" w:hAnsi="GHEA Grapalat"/>
                <w:sz w:val="20"/>
                <w:lang w:val="pt-BR"/>
              </w:rPr>
            </w:pPr>
          </w:p>
          <w:p w14:paraId="6B4CF03E" w14:textId="77777777" w:rsidR="000E6C1E" w:rsidRPr="00A71D81" w:rsidRDefault="000E6C1E" w:rsidP="007A74E4">
            <w:pPr>
              <w:jc w:val="center"/>
              <w:rPr>
                <w:rFonts w:ascii="GHEA Grapalat" w:hAnsi="GHEA Grapalat"/>
                <w:sz w:val="20"/>
                <w:lang w:val="pt-BR"/>
              </w:rPr>
            </w:pPr>
          </w:p>
          <w:p w14:paraId="01A96527" w14:textId="77777777" w:rsidR="000E6C1E" w:rsidRPr="00A71D81" w:rsidRDefault="000E6C1E" w:rsidP="007A74E4">
            <w:pPr>
              <w:jc w:val="center"/>
              <w:rPr>
                <w:rFonts w:ascii="GHEA Grapalat" w:hAnsi="GHEA Grapalat"/>
                <w:lang w:val="pt-BR"/>
              </w:rPr>
            </w:pPr>
            <w:r w:rsidRPr="00A71D81">
              <w:rPr>
                <w:rFonts w:ascii="GHEA Grapalat" w:hAnsi="GHEA Grapalat"/>
                <w:sz w:val="20"/>
                <w:lang w:val="pt-BR"/>
              </w:rPr>
              <w:t>... %</w:t>
            </w:r>
          </w:p>
        </w:tc>
        <w:tc>
          <w:tcPr>
            <w:tcW w:w="474" w:type="dxa"/>
          </w:tcPr>
          <w:p w14:paraId="5A9A2890" w14:textId="77777777" w:rsidR="000E6C1E" w:rsidRPr="00A71D81" w:rsidRDefault="000E6C1E" w:rsidP="007A74E4">
            <w:pPr>
              <w:jc w:val="center"/>
              <w:rPr>
                <w:rFonts w:ascii="GHEA Grapalat" w:hAnsi="GHEA Grapalat"/>
                <w:sz w:val="20"/>
                <w:lang w:val="pt-BR"/>
              </w:rPr>
            </w:pPr>
          </w:p>
          <w:p w14:paraId="6712FA46" w14:textId="77777777" w:rsidR="000E6C1E" w:rsidRPr="00A71D81" w:rsidRDefault="000E6C1E" w:rsidP="007A74E4">
            <w:pPr>
              <w:jc w:val="center"/>
              <w:rPr>
                <w:rFonts w:ascii="GHEA Grapalat" w:hAnsi="GHEA Grapalat"/>
                <w:sz w:val="20"/>
                <w:lang w:val="pt-BR"/>
              </w:rPr>
            </w:pPr>
          </w:p>
          <w:p w14:paraId="5E182C30" w14:textId="77777777" w:rsidR="000E6C1E" w:rsidRPr="00A71D81" w:rsidRDefault="000E6C1E" w:rsidP="007A74E4">
            <w:pPr>
              <w:jc w:val="center"/>
              <w:rPr>
                <w:rFonts w:ascii="GHEA Grapalat" w:hAnsi="GHEA Grapalat"/>
                <w:lang w:val="pt-BR"/>
              </w:rPr>
            </w:pPr>
            <w:r w:rsidRPr="00A71D81">
              <w:rPr>
                <w:rFonts w:ascii="GHEA Grapalat" w:hAnsi="GHEA Grapalat"/>
                <w:sz w:val="20"/>
                <w:lang w:val="pt-BR"/>
              </w:rPr>
              <w:t>... %</w:t>
            </w:r>
          </w:p>
        </w:tc>
        <w:tc>
          <w:tcPr>
            <w:tcW w:w="474" w:type="dxa"/>
          </w:tcPr>
          <w:p w14:paraId="606428B1" w14:textId="77777777" w:rsidR="000E6C1E" w:rsidRPr="00A71D81" w:rsidRDefault="000E6C1E" w:rsidP="007A74E4">
            <w:pPr>
              <w:jc w:val="center"/>
              <w:rPr>
                <w:rFonts w:ascii="GHEA Grapalat" w:hAnsi="GHEA Grapalat"/>
                <w:sz w:val="20"/>
                <w:lang w:val="pt-BR"/>
              </w:rPr>
            </w:pPr>
          </w:p>
          <w:p w14:paraId="7D7A06C8" w14:textId="77777777" w:rsidR="000E6C1E" w:rsidRPr="00A71D81" w:rsidRDefault="000E6C1E" w:rsidP="007A74E4">
            <w:pPr>
              <w:jc w:val="center"/>
              <w:rPr>
                <w:rFonts w:ascii="GHEA Grapalat" w:hAnsi="GHEA Grapalat"/>
                <w:sz w:val="20"/>
                <w:lang w:val="pt-BR"/>
              </w:rPr>
            </w:pPr>
          </w:p>
          <w:p w14:paraId="4D6329DB" w14:textId="77777777" w:rsidR="000E6C1E" w:rsidRPr="00A71D81" w:rsidRDefault="000E6C1E" w:rsidP="007A74E4">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7049927E" w14:textId="77777777" w:rsidR="000E6C1E" w:rsidRPr="00A71D81" w:rsidRDefault="000E6C1E" w:rsidP="007A74E4">
            <w:pPr>
              <w:jc w:val="center"/>
              <w:rPr>
                <w:rFonts w:ascii="GHEA Grapalat" w:hAnsi="GHEA Grapalat"/>
                <w:sz w:val="20"/>
                <w:lang w:val="pt-BR"/>
              </w:rPr>
            </w:pPr>
          </w:p>
          <w:p w14:paraId="5185E71B" w14:textId="77777777" w:rsidR="000E6C1E" w:rsidRPr="00A71D81" w:rsidRDefault="000E6C1E" w:rsidP="007A74E4">
            <w:pPr>
              <w:jc w:val="center"/>
              <w:rPr>
                <w:rFonts w:ascii="GHEA Grapalat" w:hAnsi="GHEA Grapalat"/>
                <w:sz w:val="20"/>
                <w:lang w:val="pt-BR"/>
              </w:rPr>
            </w:pPr>
          </w:p>
          <w:p w14:paraId="18FFD00D" w14:textId="77777777" w:rsidR="000E6C1E" w:rsidRPr="00A71D81" w:rsidRDefault="000E6C1E" w:rsidP="007A74E4">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28DD4303" w14:textId="77777777" w:rsidR="000E6C1E" w:rsidRPr="00A71D81" w:rsidRDefault="000E6C1E" w:rsidP="007A74E4">
            <w:pPr>
              <w:jc w:val="center"/>
              <w:rPr>
                <w:rFonts w:ascii="GHEA Grapalat" w:hAnsi="GHEA Grapalat"/>
                <w:sz w:val="20"/>
                <w:lang w:val="pt-BR"/>
              </w:rPr>
            </w:pPr>
          </w:p>
          <w:p w14:paraId="4B609E16" w14:textId="77777777" w:rsidR="000E6C1E" w:rsidRPr="00A71D81" w:rsidRDefault="000E6C1E" w:rsidP="007A74E4">
            <w:pPr>
              <w:jc w:val="center"/>
              <w:rPr>
                <w:rFonts w:ascii="GHEA Grapalat" w:hAnsi="GHEA Grapalat"/>
                <w:sz w:val="20"/>
                <w:lang w:val="pt-BR"/>
              </w:rPr>
            </w:pPr>
          </w:p>
          <w:p w14:paraId="549D7D38" w14:textId="77777777" w:rsidR="000E6C1E" w:rsidRPr="00A71D81" w:rsidRDefault="000E6C1E" w:rsidP="007A74E4">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38D9B545" w14:textId="77777777" w:rsidR="000E6C1E" w:rsidRPr="00A71D81" w:rsidRDefault="000E6C1E" w:rsidP="007A74E4">
            <w:pPr>
              <w:jc w:val="center"/>
              <w:rPr>
                <w:rFonts w:ascii="GHEA Grapalat" w:hAnsi="GHEA Grapalat"/>
                <w:sz w:val="20"/>
                <w:lang w:val="pt-BR"/>
              </w:rPr>
            </w:pPr>
          </w:p>
          <w:p w14:paraId="130BEF70" w14:textId="77777777" w:rsidR="000E6C1E" w:rsidRPr="00A71D81" w:rsidRDefault="000E6C1E" w:rsidP="007A74E4">
            <w:pPr>
              <w:jc w:val="center"/>
              <w:rPr>
                <w:rFonts w:ascii="GHEA Grapalat" w:hAnsi="GHEA Grapalat"/>
                <w:sz w:val="20"/>
                <w:lang w:val="pt-BR"/>
              </w:rPr>
            </w:pPr>
          </w:p>
          <w:p w14:paraId="4BED4738" w14:textId="77777777" w:rsidR="000E6C1E" w:rsidRPr="00A71D81" w:rsidRDefault="000E6C1E" w:rsidP="007A74E4">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68D21DA3" w14:textId="77777777" w:rsidR="000E6C1E" w:rsidRPr="00A71D81" w:rsidRDefault="000E6C1E" w:rsidP="007A74E4">
            <w:pPr>
              <w:jc w:val="center"/>
              <w:rPr>
                <w:rFonts w:ascii="GHEA Grapalat" w:hAnsi="GHEA Grapalat"/>
                <w:sz w:val="20"/>
                <w:lang w:val="pt-BR"/>
              </w:rPr>
            </w:pPr>
          </w:p>
          <w:p w14:paraId="5FC7DE70" w14:textId="77777777" w:rsidR="000E6C1E" w:rsidRPr="00A71D81" w:rsidRDefault="000E6C1E" w:rsidP="007A74E4">
            <w:pPr>
              <w:jc w:val="center"/>
              <w:rPr>
                <w:rFonts w:ascii="GHEA Grapalat" w:hAnsi="GHEA Grapalat"/>
                <w:sz w:val="20"/>
                <w:lang w:val="pt-BR"/>
              </w:rPr>
            </w:pPr>
          </w:p>
          <w:p w14:paraId="11AD61EE" w14:textId="77777777" w:rsidR="000E6C1E" w:rsidRPr="00A71D81" w:rsidRDefault="000E6C1E" w:rsidP="007A74E4">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4392A8E0" w14:textId="77777777" w:rsidR="000E6C1E" w:rsidRPr="00A71D81" w:rsidRDefault="000E6C1E" w:rsidP="007A74E4">
            <w:pPr>
              <w:jc w:val="center"/>
              <w:rPr>
                <w:rFonts w:ascii="GHEA Grapalat" w:hAnsi="GHEA Grapalat"/>
                <w:sz w:val="20"/>
                <w:lang w:val="pt-BR"/>
              </w:rPr>
            </w:pPr>
          </w:p>
          <w:p w14:paraId="6C6562CD" w14:textId="77777777" w:rsidR="000E6C1E" w:rsidRPr="00A71D81" w:rsidRDefault="000E6C1E" w:rsidP="007A74E4">
            <w:pPr>
              <w:jc w:val="center"/>
              <w:rPr>
                <w:rFonts w:ascii="GHEA Grapalat" w:hAnsi="GHEA Grapalat"/>
                <w:sz w:val="20"/>
                <w:lang w:val="pt-BR"/>
              </w:rPr>
            </w:pPr>
          </w:p>
          <w:p w14:paraId="088C52FA" w14:textId="77777777" w:rsidR="000E6C1E" w:rsidRPr="00A71D81" w:rsidRDefault="000E6C1E" w:rsidP="007A74E4">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0A580815" w14:textId="77777777" w:rsidR="000E6C1E" w:rsidRPr="00A71D81" w:rsidRDefault="000E6C1E" w:rsidP="007A74E4">
            <w:pPr>
              <w:jc w:val="center"/>
              <w:rPr>
                <w:rFonts w:ascii="GHEA Grapalat" w:hAnsi="GHEA Grapalat"/>
                <w:sz w:val="20"/>
                <w:lang w:val="pt-BR"/>
              </w:rPr>
            </w:pPr>
          </w:p>
          <w:p w14:paraId="6E3AB723" w14:textId="77777777" w:rsidR="000E6C1E" w:rsidRPr="00A71D81" w:rsidRDefault="000E6C1E" w:rsidP="007A74E4">
            <w:pPr>
              <w:jc w:val="center"/>
              <w:rPr>
                <w:rFonts w:ascii="GHEA Grapalat" w:hAnsi="GHEA Grapalat"/>
                <w:sz w:val="20"/>
                <w:lang w:val="pt-BR"/>
              </w:rPr>
            </w:pPr>
          </w:p>
          <w:p w14:paraId="5D90ABAE" w14:textId="77777777" w:rsidR="000E6C1E" w:rsidRPr="00A71D81" w:rsidRDefault="000E6C1E" w:rsidP="007A74E4">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121716B1" w14:textId="77777777" w:rsidR="000E6C1E" w:rsidRPr="00A71D81" w:rsidRDefault="000E6C1E" w:rsidP="007A74E4">
            <w:pPr>
              <w:jc w:val="center"/>
              <w:rPr>
                <w:rFonts w:ascii="GHEA Grapalat" w:hAnsi="GHEA Grapalat"/>
                <w:sz w:val="20"/>
                <w:lang w:val="pt-BR"/>
              </w:rPr>
            </w:pPr>
          </w:p>
          <w:p w14:paraId="1ACE4E08" w14:textId="77777777" w:rsidR="000E6C1E" w:rsidRPr="00A71D81" w:rsidRDefault="000E6C1E" w:rsidP="007A74E4">
            <w:pPr>
              <w:jc w:val="center"/>
              <w:rPr>
                <w:rFonts w:ascii="GHEA Grapalat" w:hAnsi="GHEA Grapalat"/>
                <w:sz w:val="20"/>
                <w:lang w:val="pt-BR"/>
              </w:rPr>
            </w:pPr>
          </w:p>
          <w:p w14:paraId="7794588D" w14:textId="77777777" w:rsidR="000E6C1E" w:rsidRPr="00A71D81" w:rsidRDefault="000E6C1E" w:rsidP="007A74E4">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11161CA6" w14:textId="77777777" w:rsidR="000E6C1E" w:rsidRPr="00A71D81" w:rsidRDefault="000E6C1E" w:rsidP="007A74E4">
            <w:pPr>
              <w:jc w:val="center"/>
              <w:rPr>
                <w:rFonts w:ascii="GHEA Grapalat" w:hAnsi="GHEA Grapalat"/>
                <w:sz w:val="20"/>
                <w:lang w:val="pt-BR"/>
              </w:rPr>
            </w:pPr>
          </w:p>
          <w:p w14:paraId="1855D6DC" w14:textId="77777777" w:rsidR="000E6C1E" w:rsidRPr="00A71D81" w:rsidRDefault="000E6C1E" w:rsidP="007A74E4">
            <w:pPr>
              <w:jc w:val="center"/>
              <w:rPr>
                <w:rFonts w:ascii="GHEA Grapalat" w:hAnsi="GHEA Grapalat"/>
                <w:sz w:val="20"/>
                <w:lang w:val="pt-BR"/>
              </w:rPr>
            </w:pPr>
          </w:p>
          <w:p w14:paraId="3020857F" w14:textId="77777777" w:rsidR="000E6C1E" w:rsidRPr="00A71D81" w:rsidRDefault="000E6C1E" w:rsidP="007A74E4">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6AAE2F3A" w14:textId="77777777" w:rsidR="000E6C1E" w:rsidRPr="00A71D81" w:rsidRDefault="000E6C1E" w:rsidP="007A74E4">
            <w:pPr>
              <w:jc w:val="center"/>
              <w:rPr>
                <w:rFonts w:ascii="GHEA Grapalat" w:hAnsi="GHEA Grapalat"/>
                <w:sz w:val="20"/>
                <w:lang w:val="pt-BR"/>
              </w:rPr>
            </w:pPr>
          </w:p>
          <w:p w14:paraId="3756B8F6" w14:textId="77777777" w:rsidR="000E6C1E" w:rsidRPr="00A71D81" w:rsidRDefault="000E6C1E" w:rsidP="007A74E4">
            <w:pPr>
              <w:jc w:val="center"/>
              <w:rPr>
                <w:rFonts w:ascii="GHEA Grapalat" w:hAnsi="GHEA Grapalat"/>
                <w:sz w:val="20"/>
                <w:lang w:val="pt-BR"/>
              </w:rPr>
            </w:pPr>
          </w:p>
          <w:p w14:paraId="150276A2" w14:textId="77777777" w:rsidR="000E6C1E" w:rsidRPr="00A71D81" w:rsidRDefault="000E6C1E" w:rsidP="007A74E4">
            <w:pPr>
              <w:jc w:val="center"/>
              <w:rPr>
                <w:rFonts w:ascii="GHEA Grapalat" w:hAnsi="GHEA Grapalat" w:cs="Arial"/>
                <w:sz w:val="18"/>
                <w:szCs w:val="18"/>
                <w:lang w:val="pt-BR"/>
              </w:rPr>
            </w:pPr>
            <w:r w:rsidRPr="00A71D81">
              <w:rPr>
                <w:rFonts w:ascii="GHEA Grapalat" w:hAnsi="GHEA Grapalat"/>
                <w:sz w:val="20"/>
                <w:lang w:val="pt-BR"/>
              </w:rPr>
              <w:t>... %</w:t>
            </w:r>
          </w:p>
        </w:tc>
        <w:tc>
          <w:tcPr>
            <w:tcW w:w="1963" w:type="dxa"/>
          </w:tcPr>
          <w:p w14:paraId="1A8DE059" w14:textId="77777777" w:rsidR="000E6C1E" w:rsidRPr="00A71D81" w:rsidRDefault="000E6C1E" w:rsidP="007A74E4">
            <w:pPr>
              <w:jc w:val="center"/>
              <w:rPr>
                <w:rFonts w:ascii="GHEA Grapalat" w:hAnsi="GHEA Grapalat"/>
                <w:sz w:val="20"/>
                <w:lang w:val="pt-BR"/>
              </w:rPr>
            </w:pPr>
          </w:p>
          <w:p w14:paraId="4FE47259" w14:textId="77777777" w:rsidR="000E6C1E" w:rsidRPr="00A71D81" w:rsidRDefault="000E6C1E" w:rsidP="007A74E4">
            <w:pPr>
              <w:jc w:val="center"/>
              <w:rPr>
                <w:rFonts w:ascii="GHEA Grapalat" w:hAnsi="GHEA Grapalat"/>
                <w:sz w:val="20"/>
                <w:lang w:val="pt-BR"/>
              </w:rPr>
            </w:pPr>
          </w:p>
          <w:p w14:paraId="0A03AD22" w14:textId="77777777" w:rsidR="000E6C1E" w:rsidRPr="00A71D81" w:rsidRDefault="000E6C1E" w:rsidP="007A74E4">
            <w:pPr>
              <w:jc w:val="center"/>
              <w:rPr>
                <w:rFonts w:ascii="GHEA Grapalat" w:hAnsi="GHEA Grapalat"/>
                <w:b/>
                <w:lang w:val="pt-BR"/>
              </w:rPr>
            </w:pPr>
            <w:r w:rsidRPr="00A71D81">
              <w:rPr>
                <w:rFonts w:ascii="GHEA Grapalat" w:hAnsi="GHEA Grapalat"/>
                <w:sz w:val="20"/>
                <w:lang w:val="pt-BR"/>
              </w:rPr>
              <w:t>... %</w:t>
            </w:r>
          </w:p>
        </w:tc>
      </w:tr>
    </w:tbl>
    <w:p w14:paraId="39E5BBC2" w14:textId="77777777" w:rsidR="000E6C1E" w:rsidRPr="00A71D81" w:rsidRDefault="000E6C1E" w:rsidP="000E6C1E">
      <w:pPr>
        <w:rPr>
          <w:rFonts w:ascii="GHEA Grapalat" w:hAnsi="GHEA Grapalat"/>
          <w:i/>
          <w:sz w:val="18"/>
          <w:szCs w:val="18"/>
        </w:rPr>
      </w:pPr>
    </w:p>
    <w:p w14:paraId="3D60E1C3" w14:textId="77777777" w:rsidR="000E6C1E" w:rsidRPr="00A71D81" w:rsidRDefault="000E6C1E" w:rsidP="000E6C1E">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48C1B8FA" w14:textId="77777777" w:rsidR="000E6C1E" w:rsidRPr="00A71D81" w:rsidRDefault="000E6C1E" w:rsidP="000E6C1E">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AE21F11" w14:textId="77777777" w:rsidR="000E6C1E" w:rsidRPr="00A71D81" w:rsidRDefault="000E6C1E" w:rsidP="000E6C1E">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77C86">
          <w:footnotePr>
            <w:pos w:val="beneathText"/>
          </w:footnotePr>
          <w:pgSz w:w="16838" w:h="11906" w:orient="landscape" w:code="9"/>
          <w:pgMar w:top="662" w:right="533" w:bottom="567"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7"/>
        <w:gridCol w:w="5113"/>
      </w:tblGrid>
      <w:tr w:rsidR="0038400D" w:rsidRPr="00690664"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5E67E"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38400D" w:rsidRPr="00A71D81">
              <w:rPr>
                <w:rFonts w:ascii="GHEA Grapalat" w:hAnsi="GHEA Grapalat"/>
                <w:iCs/>
                <w:color w:val="000000"/>
                <w:sz w:val="21"/>
                <w:szCs w:val="21"/>
              </w:rPr>
              <w:t>Պայմանագրի</w:t>
            </w:r>
            <w:proofErr w:type="spellEnd"/>
            <w:r w:rsidR="0038400D" w:rsidRPr="00A71D81">
              <w:rPr>
                <w:rFonts w:ascii="GHEA Grapalat" w:hAnsi="GHEA Grapalat"/>
                <w:iCs/>
                <w:color w:val="000000"/>
                <w:sz w:val="21"/>
                <w:szCs w:val="21"/>
                <w:lang w:val="pt-BR"/>
              </w:rPr>
              <w:t xml:space="preserve"> </w:t>
            </w:r>
            <w:proofErr w:type="spellStart"/>
            <w:r w:rsidR="0038400D" w:rsidRPr="00A71D81">
              <w:rPr>
                <w:rFonts w:ascii="GHEA Grapalat" w:hAnsi="GHEA Grapalat"/>
                <w:iCs/>
                <w:color w:val="000000"/>
                <w:sz w:val="21"/>
                <w:szCs w:val="21"/>
              </w:rPr>
              <w:t>կողմ</w:t>
            </w:r>
            <w:proofErr w:type="spellEnd"/>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proofErr w:type="spellStart"/>
      <w:r w:rsidRPr="00A71D81">
        <w:rPr>
          <w:rFonts w:ascii="GHEA Grapalat" w:hAnsi="GHEA Grapalat"/>
          <w:color w:val="000000"/>
          <w:sz w:val="21"/>
          <w:szCs w:val="21"/>
          <w:lang w:val="es-ES"/>
        </w:rPr>
        <w:t>կազմեցին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սույն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արձանագրությունը</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հետևյալի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մասին</w:t>
      </w:r>
      <w:proofErr w:type="spellEnd"/>
      <w:r w:rsidRPr="00A71D81">
        <w:rPr>
          <w:rFonts w:ascii="GHEA Grapalat" w:hAnsi="GHEA Grapalat"/>
          <w:color w:val="000000"/>
          <w:sz w:val="21"/>
          <w:szCs w:val="21"/>
          <w:lang w:val="es-ES"/>
        </w:rPr>
        <w:t>.</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snapToGrid w:val="0"/>
          <w:color w:val="000000"/>
          <w:sz w:val="21"/>
          <w:szCs w:val="21"/>
          <w:lang w:val="es-ES"/>
        </w:rPr>
        <w:t>Պայմանագրի</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կողմը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color w:val="000000"/>
          <w:sz w:val="21"/>
          <w:szCs w:val="21"/>
        </w:rPr>
        <w:t>մատակարարել</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7A2020">
        <w:trPr>
          <w:jc w:val="right"/>
        </w:trPr>
        <w:tc>
          <w:tcPr>
            <w:tcW w:w="357" w:type="dxa"/>
            <w:vMerge/>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7A2020">
        <w:trPr>
          <w:trHeight w:val="1105"/>
          <w:jc w:val="right"/>
        </w:trPr>
        <w:tc>
          <w:tcPr>
            <w:tcW w:w="357" w:type="dxa"/>
            <w:vMerge/>
            <w:tcBorders>
              <w:bottom w:val="single" w:sz="4" w:space="0" w:color="auto"/>
            </w:tcBorders>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proofErr w:type="spellStart"/>
      <w:r w:rsidRPr="00A71D81">
        <w:rPr>
          <w:rFonts w:ascii="GHEA Grapalat" w:hAnsi="GHEA Grapalat"/>
          <w:color w:val="000000"/>
          <w:sz w:val="21"/>
          <w:szCs w:val="21"/>
          <w:lang w:val="es-ES"/>
        </w:rPr>
        <w:t>եզրակացությունը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հանդիսանում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սույն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բաղկացուցիչ</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մասը</w:t>
      </w:r>
      <w:proofErr w:type="spellEnd"/>
      <w:r w:rsidRPr="00A71D81">
        <w:rPr>
          <w:rFonts w:ascii="GHEA Grapalat" w:hAnsi="GHEA Grapalat"/>
          <w:iCs/>
          <w:snapToGrid w:val="0"/>
          <w:color w:val="000000"/>
          <w:sz w:val="21"/>
          <w:szCs w:val="21"/>
          <w:lang w:val="es-ES"/>
        </w:rPr>
        <w:t xml:space="preserve"> և </w:t>
      </w:r>
      <w:proofErr w:type="spellStart"/>
      <w:r w:rsidRPr="00A71D81">
        <w:rPr>
          <w:rFonts w:ascii="GHEA Grapalat" w:hAnsi="GHEA Grapalat"/>
          <w:iCs/>
          <w:snapToGrid w:val="0"/>
          <w:color w:val="000000"/>
          <w:sz w:val="21"/>
          <w:szCs w:val="21"/>
          <w:lang w:val="es-ES"/>
        </w:rPr>
        <w:t>կցվում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lastRenderedPageBreak/>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proofErr w:type="spellStart"/>
      <w:r w:rsidRPr="00A71D81">
        <w:rPr>
          <w:rFonts w:ascii="GHEA Grapalat" w:hAnsi="GHEA Grapalat" w:cs="Sylfaen"/>
          <w:bCs/>
          <w:sz w:val="18"/>
          <w:szCs w:val="18"/>
        </w:rPr>
        <w:t>պայմանագրի</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արդյունքը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Գնորդին</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հանձնելու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փաստը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ֆիքսելու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վերաբերյալ</w:t>
      </w:r>
      <w:proofErr w:type="spellEnd"/>
      <w:r w:rsidRPr="00A71D81">
        <w:rPr>
          <w:rFonts w:ascii="GHEA Grapalat" w:hAnsi="GHEA Grapalat" w:cs="Sylfaen"/>
          <w:bCs/>
          <w:sz w:val="18"/>
          <w:szCs w:val="18"/>
        </w:rPr>
        <w:t xml:space="preserve">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proofErr w:type="spellStart"/>
      <w:r w:rsidRPr="00A71D81">
        <w:rPr>
          <w:rFonts w:ascii="GHEA Grapalat" w:hAnsi="GHEA Grapalat" w:cs="Sylfaen"/>
          <w:sz w:val="20"/>
        </w:rPr>
        <w:t>արձանագրվում</w:t>
      </w:r>
      <w:proofErr w:type="spellEnd"/>
      <w:r w:rsidRPr="00A71D81">
        <w:rPr>
          <w:rFonts w:ascii="GHEA Grapalat" w:hAnsi="GHEA Grapalat" w:cs="Sylfaen"/>
          <w:sz w:val="20"/>
        </w:rPr>
        <w:t xml:space="preserve">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ի (</w:t>
      </w:r>
      <w:proofErr w:type="spellStart"/>
      <w:r w:rsidRPr="00A71D81">
        <w:rPr>
          <w:rFonts w:ascii="GHEA Grapalat" w:hAnsi="GHEA Grapalat" w:cs="Sylfaen"/>
          <w:sz w:val="20"/>
        </w:rPr>
        <w:t>այսուհետ</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Գնորդ</w:t>
      </w:r>
      <w:proofErr w:type="spellEnd"/>
      <w:r w:rsidRPr="00A71D81">
        <w:rPr>
          <w:rFonts w:ascii="GHEA Grapalat" w:hAnsi="GHEA Grapalat" w:cs="Sylfaen"/>
          <w:sz w:val="20"/>
        </w:rPr>
        <w:t xml:space="preserve">)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proofErr w:type="spellStart"/>
      <w:r w:rsidRPr="00A71D81">
        <w:rPr>
          <w:rFonts w:ascii="GHEA Grapalat" w:hAnsi="GHEA Grapalat" w:cs="Sylfaen"/>
          <w:sz w:val="12"/>
          <w:szCs w:val="16"/>
        </w:rPr>
        <w:t>Գնորդի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w:t>
      </w:r>
      <w:proofErr w:type="spellStart"/>
      <w:r w:rsidRPr="00A71D81">
        <w:rPr>
          <w:rFonts w:ascii="GHEA Grapalat" w:hAnsi="GHEA Grapalat" w:cs="Sylfaen"/>
          <w:sz w:val="12"/>
          <w:szCs w:val="16"/>
        </w:rPr>
        <w:t>Վաճառողի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proofErr w:type="spellStart"/>
      <w:r w:rsidRPr="00A71D81">
        <w:rPr>
          <w:rFonts w:ascii="GHEA Grapalat" w:hAnsi="GHEA Grapalat" w:cs="Sylfaen"/>
          <w:sz w:val="20"/>
        </w:rPr>
        <w:t>Վաճառող</w:t>
      </w:r>
      <w:proofErr w:type="spellEnd"/>
      <w:r w:rsidRPr="00A71D81">
        <w:rPr>
          <w:rFonts w:ascii="GHEA Grapalat" w:hAnsi="GHEA Grapalat" w:cs="Sylfaen"/>
          <w:sz w:val="20"/>
          <w:lang w:val="hy-AM"/>
        </w:rPr>
        <w:t>)</w:t>
      </w:r>
      <w:r w:rsidRPr="00A71D81">
        <w:rPr>
          <w:rFonts w:ascii="GHEA Grapalat" w:hAnsi="GHEA Grapalat" w:cs="Sylfaen"/>
          <w:sz w:val="20"/>
        </w:rPr>
        <w:t xml:space="preserve"> </w:t>
      </w:r>
      <w:proofErr w:type="spellStart"/>
      <w:r w:rsidRPr="00A71D81">
        <w:rPr>
          <w:rFonts w:ascii="GHEA Grapalat" w:hAnsi="GHEA Grapalat" w:cs="Sylfaen"/>
          <w:sz w:val="20"/>
        </w:rPr>
        <w:t>միջև</w:t>
      </w:r>
      <w:proofErr w:type="spellEnd"/>
      <w:r w:rsidRPr="00A71D81">
        <w:rPr>
          <w:rFonts w:ascii="GHEA Grapalat" w:hAnsi="GHEA Grapalat" w:cs="Sylfaen"/>
          <w:sz w:val="20"/>
        </w:rPr>
        <w:t xml:space="preserve">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68D02BEC" w:rsidR="00B2572B" w:rsidRDefault="00140600" w:rsidP="00140600">
      <w:pPr>
        <w:tabs>
          <w:tab w:val="left" w:pos="8640"/>
        </w:tabs>
        <w:rPr>
          <w:rFonts w:ascii="GHEA Grapalat" w:hAnsi="GHEA Grapalat" w:cs="Sylfaen"/>
        </w:rPr>
      </w:pPr>
      <w:r>
        <w:rPr>
          <w:rFonts w:ascii="GHEA Grapalat" w:hAnsi="GHEA Grapalat" w:cs="Sylfaen"/>
        </w:rPr>
        <w:tab/>
      </w:r>
    </w:p>
    <w:p w14:paraId="61F00729" w14:textId="77777777" w:rsidR="00690664" w:rsidRDefault="00690664" w:rsidP="00140600">
      <w:pPr>
        <w:tabs>
          <w:tab w:val="left" w:pos="8640"/>
        </w:tabs>
        <w:rPr>
          <w:rFonts w:ascii="GHEA Grapalat" w:hAnsi="GHEA Grapalat" w:cs="Sylfaen"/>
        </w:rPr>
      </w:pPr>
    </w:p>
    <w:p w14:paraId="1A9C9258" w14:textId="77777777" w:rsidR="00690664" w:rsidRDefault="00690664" w:rsidP="00140600">
      <w:pPr>
        <w:tabs>
          <w:tab w:val="left" w:pos="8640"/>
        </w:tabs>
        <w:rPr>
          <w:rFonts w:ascii="GHEA Grapalat" w:hAnsi="GHEA Grapalat" w:cs="Sylfaen"/>
        </w:rPr>
      </w:pPr>
    </w:p>
    <w:p w14:paraId="395F9883" w14:textId="77777777" w:rsidR="00690664" w:rsidRDefault="00690664" w:rsidP="00140600">
      <w:pPr>
        <w:tabs>
          <w:tab w:val="left" w:pos="8640"/>
        </w:tabs>
        <w:rPr>
          <w:rFonts w:ascii="GHEA Grapalat" w:hAnsi="GHEA Grapalat" w:cs="Sylfaen"/>
        </w:rPr>
      </w:pPr>
    </w:p>
    <w:p w14:paraId="501ECCDF" w14:textId="77777777" w:rsidR="00690664" w:rsidRDefault="00690664" w:rsidP="00140600">
      <w:pPr>
        <w:tabs>
          <w:tab w:val="left" w:pos="8640"/>
        </w:tabs>
        <w:rPr>
          <w:rFonts w:ascii="GHEA Grapalat" w:hAnsi="GHEA Grapalat" w:cs="Sylfaen"/>
        </w:rPr>
      </w:pPr>
    </w:p>
    <w:p w14:paraId="34FD78EA" w14:textId="77777777" w:rsidR="00690664" w:rsidRDefault="00690664" w:rsidP="00140600">
      <w:pPr>
        <w:tabs>
          <w:tab w:val="left" w:pos="8640"/>
        </w:tabs>
        <w:rPr>
          <w:rFonts w:ascii="GHEA Grapalat" w:hAnsi="GHEA Grapalat" w:cs="Sylfaen"/>
        </w:rPr>
      </w:pPr>
    </w:p>
    <w:p w14:paraId="5DA4883A" w14:textId="77777777" w:rsidR="00690664" w:rsidRDefault="00690664" w:rsidP="00140600">
      <w:pPr>
        <w:tabs>
          <w:tab w:val="left" w:pos="8640"/>
        </w:tabs>
        <w:rPr>
          <w:rFonts w:ascii="GHEA Grapalat" w:hAnsi="GHEA Grapalat" w:cs="Sylfaen"/>
        </w:rPr>
      </w:pPr>
    </w:p>
    <w:p w14:paraId="1BC21E8F" w14:textId="77777777" w:rsidR="00690664" w:rsidRDefault="00690664" w:rsidP="00140600">
      <w:pPr>
        <w:tabs>
          <w:tab w:val="left" w:pos="8640"/>
        </w:tabs>
        <w:rPr>
          <w:rFonts w:ascii="GHEA Grapalat" w:hAnsi="GHEA Grapalat" w:cs="Sylfaen"/>
        </w:rPr>
      </w:pPr>
    </w:p>
    <w:p w14:paraId="0817CE52" w14:textId="77777777" w:rsidR="00690664" w:rsidRDefault="00690664" w:rsidP="00140600">
      <w:pPr>
        <w:tabs>
          <w:tab w:val="left" w:pos="8640"/>
        </w:tabs>
        <w:rPr>
          <w:rFonts w:ascii="GHEA Grapalat" w:hAnsi="GHEA Grapalat" w:cs="Sylfaen"/>
        </w:rPr>
      </w:pPr>
    </w:p>
    <w:p w14:paraId="77E5566A" w14:textId="77777777" w:rsidR="00690664" w:rsidRDefault="00690664" w:rsidP="00690664">
      <w:pPr>
        <w:rPr>
          <w:rFonts w:ascii="GHEA Grapalat" w:hAnsi="GHEA Grapalat" w:cs="Sylfaen"/>
        </w:rPr>
      </w:pPr>
    </w:p>
    <w:p w14:paraId="34310729" w14:textId="77777777" w:rsidR="00690664" w:rsidRPr="00F27FC1" w:rsidRDefault="00690664" w:rsidP="00690664">
      <w:pPr>
        <w:jc w:val="right"/>
        <w:rPr>
          <w:rFonts w:ascii="GHEA Grapalat" w:hAnsi="GHEA Grapalat"/>
          <w:i/>
          <w:sz w:val="18"/>
        </w:rPr>
      </w:pPr>
      <w:r>
        <w:rPr>
          <w:rFonts w:ascii="GHEA Grapalat" w:hAnsi="GHEA Grapalat" w:cs="Sylfaen"/>
        </w:rPr>
        <w:tab/>
      </w:r>
      <w:r w:rsidRPr="005E1F72">
        <w:rPr>
          <w:rFonts w:ascii="GHEA Grapalat" w:hAnsi="GHEA Grapalat"/>
          <w:i/>
          <w:sz w:val="18"/>
          <w:lang w:val="hy-AM"/>
        </w:rPr>
        <w:t xml:space="preserve">Հավելված N </w:t>
      </w:r>
      <w:r>
        <w:rPr>
          <w:rFonts w:ascii="GHEA Grapalat" w:hAnsi="GHEA Grapalat"/>
          <w:i/>
          <w:sz w:val="18"/>
          <w:lang w:val="hy-AM"/>
        </w:rPr>
        <w:t>4</w:t>
      </w:r>
    </w:p>
    <w:p w14:paraId="57EC840A" w14:textId="77777777" w:rsidR="00690664" w:rsidRPr="005E1F72" w:rsidRDefault="00690664" w:rsidP="00690664">
      <w:pPr>
        <w:jc w:val="right"/>
        <w:rPr>
          <w:rFonts w:ascii="GHEA Grapalat" w:hAnsi="GHEA Grapalat" w:cs="Sylfaen"/>
          <w:i/>
          <w:sz w:val="20"/>
          <w:lang w:val="pt-BR"/>
        </w:rPr>
      </w:pPr>
      <w:r w:rsidRPr="005E1F72">
        <w:rPr>
          <w:rFonts w:ascii="GHEA Grapalat" w:hAnsi="GHEA Grapalat" w:cs="Sylfaen"/>
          <w:i/>
          <w:sz w:val="20"/>
          <w:lang w:val="pt-BR"/>
        </w:rPr>
        <w:lastRenderedPageBreak/>
        <w:t xml:space="preserve">«         »              20  թ. կնքված </w:t>
      </w:r>
    </w:p>
    <w:p w14:paraId="27924CCD" w14:textId="77777777" w:rsidR="00690664" w:rsidRPr="005E1F72" w:rsidRDefault="00690664" w:rsidP="00690664">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32990DCB" w14:textId="77777777" w:rsidR="00690664" w:rsidRPr="00F32F71" w:rsidRDefault="00690664" w:rsidP="00690664">
      <w:pPr>
        <w:tabs>
          <w:tab w:val="left" w:pos="360"/>
          <w:tab w:val="left" w:pos="540"/>
        </w:tabs>
        <w:jc w:val="center"/>
        <w:rPr>
          <w:rFonts w:ascii="Sylfaen" w:hAnsi="Sylfaen" w:cs="Sylfaen"/>
          <w:b/>
          <w:bCs/>
          <w:lang w:val="pt-BR"/>
        </w:rPr>
      </w:pPr>
    </w:p>
    <w:p w14:paraId="34B2FCDD" w14:textId="77777777" w:rsidR="00690664" w:rsidRPr="00F27FC1" w:rsidRDefault="00690664" w:rsidP="00690664">
      <w:pPr>
        <w:jc w:val="right"/>
        <w:rPr>
          <w:rFonts w:ascii="GHEA Grapalat" w:hAnsi="GHEA Grapalat"/>
          <w:i/>
          <w:sz w:val="18"/>
        </w:rPr>
      </w:pPr>
    </w:p>
    <w:p w14:paraId="519B7523" w14:textId="77777777" w:rsidR="00690664" w:rsidRDefault="00690664" w:rsidP="00690664">
      <w:pPr>
        <w:rPr>
          <w:rFonts w:ascii="GHEA Grapalat" w:hAnsi="GHEA Grapalat" w:cs="GHEA Grapalat"/>
          <w:sz w:val="22"/>
          <w:szCs w:val="22"/>
          <w:lang w:val="hy-AM"/>
        </w:rPr>
      </w:pPr>
    </w:p>
    <w:p w14:paraId="53E9AB29" w14:textId="77777777" w:rsidR="00690664" w:rsidRDefault="00690664" w:rsidP="00690664">
      <w:pPr>
        <w:rPr>
          <w:rFonts w:ascii="GHEA Grapalat" w:hAnsi="GHEA Grapalat" w:cs="GHEA Grapalat"/>
          <w:sz w:val="22"/>
          <w:szCs w:val="22"/>
          <w:lang w:val="hy-AM"/>
        </w:rPr>
      </w:pPr>
    </w:p>
    <w:p w14:paraId="46582FDE" w14:textId="77777777" w:rsidR="00690664" w:rsidRDefault="00690664" w:rsidP="00690664">
      <w:pPr>
        <w:rPr>
          <w:rFonts w:ascii="GHEA Grapalat" w:hAnsi="GHEA Grapalat" w:cs="GHEA Grapalat"/>
          <w:sz w:val="22"/>
          <w:szCs w:val="22"/>
          <w:lang w:val="hy-AM"/>
        </w:rPr>
      </w:pPr>
    </w:p>
    <w:p w14:paraId="403127AC" w14:textId="77777777" w:rsidR="00690664" w:rsidRDefault="00690664" w:rsidP="00690664">
      <w:pPr>
        <w:rPr>
          <w:rFonts w:ascii="GHEA Grapalat" w:hAnsi="GHEA Grapalat" w:cs="GHEA Grapalat"/>
          <w:sz w:val="22"/>
          <w:szCs w:val="22"/>
          <w:lang w:val="hy-AM"/>
        </w:rPr>
      </w:pPr>
    </w:p>
    <w:p w14:paraId="38CBCB06" w14:textId="77777777" w:rsidR="00690664" w:rsidRPr="00635053" w:rsidRDefault="00690664" w:rsidP="00690664">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7D388157" w14:textId="77777777" w:rsidR="00690664" w:rsidRPr="00635053" w:rsidRDefault="00690664" w:rsidP="00690664">
      <w:pPr>
        <w:jc w:val="center"/>
        <w:rPr>
          <w:rFonts w:ascii="GHEA Grapalat" w:hAnsi="GHEA Grapalat" w:cs="GHEA Grapalat"/>
          <w:sz w:val="22"/>
          <w:szCs w:val="22"/>
          <w:lang w:val="hy-AM"/>
        </w:rPr>
      </w:pPr>
    </w:p>
    <w:p w14:paraId="7BC6D07A" w14:textId="77777777" w:rsidR="00690664" w:rsidRPr="005E1F72" w:rsidRDefault="00690664" w:rsidP="00690664">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1538CB7D" w14:textId="77777777" w:rsidR="00690664" w:rsidRDefault="00690664" w:rsidP="00690664">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3EE334EE" w14:textId="77777777" w:rsidR="00690664" w:rsidRPr="005E1F72" w:rsidRDefault="00690664" w:rsidP="00690664">
      <w:pPr>
        <w:jc w:val="both"/>
        <w:rPr>
          <w:rFonts w:ascii="GHEA Grapalat" w:hAnsi="GHEA Grapalat"/>
          <w:sz w:val="22"/>
          <w:szCs w:val="22"/>
          <w:vertAlign w:val="superscript"/>
          <w:lang w:val="es-ES"/>
        </w:rPr>
      </w:pPr>
    </w:p>
    <w:p w14:paraId="2D7262FB" w14:textId="77777777" w:rsidR="00690664" w:rsidRPr="00E5270C" w:rsidRDefault="00690664" w:rsidP="00690664">
      <w:pPr>
        <w:pStyle w:val="aff3"/>
        <w:numPr>
          <w:ilvl w:val="0"/>
          <w:numId w:val="4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184C0CD4" w14:textId="77777777" w:rsidR="00690664" w:rsidRPr="005E1F72" w:rsidRDefault="00690664" w:rsidP="00690664">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կապալառուի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3894EC18" w14:textId="77777777" w:rsidR="00690664" w:rsidRPr="005E1F72" w:rsidRDefault="00690664" w:rsidP="00690664">
      <w:pPr>
        <w:jc w:val="both"/>
        <w:rPr>
          <w:rFonts w:ascii="GHEA Grapalat" w:hAnsi="GHEA Grapalat" w:cs="Sylfaen"/>
          <w:vertAlign w:val="superscript"/>
          <w:lang w:val="es-ES"/>
        </w:rPr>
      </w:pPr>
    </w:p>
    <w:p w14:paraId="44322EB5" w14:textId="77777777" w:rsidR="00690664" w:rsidRPr="005E1F72" w:rsidRDefault="00690664" w:rsidP="00690664">
      <w:pPr>
        <w:jc w:val="both"/>
        <w:rPr>
          <w:rFonts w:ascii="GHEA Grapalat" w:hAnsi="GHEA Grapalat"/>
          <w:sz w:val="22"/>
          <w:szCs w:val="22"/>
          <w:u w:val="single"/>
          <w:lang w:val="es-ES"/>
        </w:rPr>
      </w:pPr>
    </w:p>
    <w:p w14:paraId="5436B55D" w14:textId="77777777" w:rsidR="00690664" w:rsidRDefault="00690664" w:rsidP="00690664">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51D881EF" w14:textId="77777777" w:rsidR="00690664" w:rsidRDefault="00690664" w:rsidP="00690664">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79FD7CCC" w14:textId="77777777" w:rsidR="00690664" w:rsidRDefault="00690664" w:rsidP="00690664">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կապալառուի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0CA9892F" w14:textId="77777777" w:rsidR="00690664" w:rsidRDefault="00690664" w:rsidP="00690664">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5F009947" w14:textId="77777777" w:rsidR="00690664" w:rsidRDefault="00690664" w:rsidP="00690664">
      <w:pPr>
        <w:jc w:val="both"/>
        <w:rPr>
          <w:rFonts w:ascii="GHEA Grapalat" w:hAnsi="GHEA Grapalat" w:cs="Sylfaen"/>
          <w:sz w:val="20"/>
          <w:szCs w:val="20"/>
          <w:lang w:val="es-ES"/>
        </w:rPr>
      </w:pPr>
    </w:p>
    <w:p w14:paraId="35052464" w14:textId="77777777" w:rsidR="00690664" w:rsidRPr="00E5270C" w:rsidRDefault="00690664" w:rsidP="00690664">
      <w:pPr>
        <w:pStyle w:val="aff3"/>
        <w:numPr>
          <w:ilvl w:val="0"/>
          <w:numId w:val="4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8.12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2151E3E0" w14:textId="77777777" w:rsidR="00690664" w:rsidRPr="00513F14" w:rsidRDefault="00690664" w:rsidP="00690664">
      <w:pPr>
        <w:jc w:val="center"/>
        <w:rPr>
          <w:rFonts w:ascii="GHEA Grapalat" w:hAnsi="GHEA Grapalat" w:cs="GHEA Grapalat"/>
          <w:sz w:val="22"/>
          <w:szCs w:val="22"/>
          <w:lang w:val="es-ES"/>
        </w:rPr>
      </w:pPr>
    </w:p>
    <w:p w14:paraId="5D9FD028" w14:textId="77777777" w:rsidR="00690664" w:rsidRDefault="00690664" w:rsidP="00690664">
      <w:pPr>
        <w:ind w:firstLine="709"/>
        <w:jc w:val="both"/>
        <w:rPr>
          <w:lang w:val="es-ES"/>
        </w:rPr>
      </w:pPr>
    </w:p>
    <w:p w14:paraId="570168D2" w14:textId="77777777" w:rsidR="00690664" w:rsidRDefault="00690664" w:rsidP="00690664">
      <w:pPr>
        <w:ind w:firstLine="709"/>
        <w:jc w:val="both"/>
        <w:rPr>
          <w:lang w:val="es-ES"/>
        </w:rPr>
      </w:pPr>
    </w:p>
    <w:p w14:paraId="6C1F1568" w14:textId="77777777" w:rsidR="00690664" w:rsidRDefault="00690664" w:rsidP="00690664">
      <w:pPr>
        <w:ind w:firstLine="709"/>
        <w:jc w:val="both"/>
        <w:rPr>
          <w:lang w:val="es-ES"/>
        </w:rPr>
      </w:pPr>
    </w:p>
    <w:p w14:paraId="7F851DCE" w14:textId="77777777" w:rsidR="00690664" w:rsidRDefault="00690664" w:rsidP="00690664">
      <w:pPr>
        <w:ind w:firstLine="709"/>
        <w:jc w:val="both"/>
        <w:rPr>
          <w:lang w:val="es-ES"/>
        </w:rPr>
      </w:pPr>
    </w:p>
    <w:p w14:paraId="30D55EC0" w14:textId="77777777" w:rsidR="00690664" w:rsidRPr="009A5836" w:rsidRDefault="00690664" w:rsidP="00690664">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04A0A96C" w14:textId="77777777" w:rsidR="00690664" w:rsidRDefault="00690664" w:rsidP="00690664">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22903428" w14:textId="77777777" w:rsidR="00690664" w:rsidRPr="009A5836" w:rsidRDefault="00690664" w:rsidP="00690664">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12DA48C" w14:textId="77777777" w:rsidR="00690664" w:rsidRPr="009A5836" w:rsidRDefault="00690664" w:rsidP="00690664">
      <w:pPr>
        <w:jc w:val="right"/>
        <w:rPr>
          <w:rFonts w:ascii="GHEA Grapalat" w:hAnsi="GHEA Grapalat"/>
          <w:sz w:val="20"/>
          <w:lang w:val="hy-AM"/>
        </w:rPr>
      </w:pPr>
      <w:r w:rsidRPr="009A5836">
        <w:rPr>
          <w:rFonts w:ascii="GHEA Grapalat" w:hAnsi="GHEA Grapalat"/>
          <w:sz w:val="20"/>
          <w:lang w:val="hy-AM"/>
        </w:rPr>
        <w:t xml:space="preserve">    </w:t>
      </w:r>
    </w:p>
    <w:p w14:paraId="1F0E4350" w14:textId="77777777" w:rsidR="00690664" w:rsidRDefault="00690664" w:rsidP="00690664">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1390D3D" w14:textId="77777777" w:rsidR="00690664" w:rsidRDefault="00690664" w:rsidP="00690664">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04BD80FB" w14:textId="77777777" w:rsidR="00690664" w:rsidRDefault="00690664" w:rsidP="00690664">
      <w:pPr>
        <w:jc w:val="center"/>
        <w:rPr>
          <w:rFonts w:ascii="GHEA Grapalat" w:hAnsi="GHEA Grapalat" w:cs="Sylfaen"/>
          <w:sz w:val="16"/>
          <w:szCs w:val="16"/>
          <w:lang w:val="es-ES"/>
        </w:rPr>
      </w:pPr>
    </w:p>
    <w:p w14:paraId="7509C9EA" w14:textId="77777777" w:rsidR="00690664" w:rsidRPr="009A5836" w:rsidRDefault="00690664" w:rsidP="00690664">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p w14:paraId="13940C35" w14:textId="77777777" w:rsidR="00690664" w:rsidRPr="00E5270C" w:rsidRDefault="00690664" w:rsidP="00690664">
      <w:pPr>
        <w:ind w:firstLine="709"/>
        <w:jc w:val="both"/>
        <w:rPr>
          <w:lang w:val="es-ES"/>
        </w:rPr>
      </w:pPr>
    </w:p>
    <w:p w14:paraId="4937AC99" w14:textId="77777777" w:rsidR="00690664" w:rsidRPr="00131E9C" w:rsidRDefault="00690664" w:rsidP="00140600">
      <w:pPr>
        <w:tabs>
          <w:tab w:val="left" w:pos="8640"/>
        </w:tabs>
        <w:rPr>
          <w:rFonts w:ascii="GHEA Grapalat" w:hAnsi="GHEA Grapalat" w:cs="GHEA Grapalat"/>
          <w:sz w:val="22"/>
          <w:szCs w:val="22"/>
          <w:lang w:val="hy-AM"/>
        </w:rPr>
      </w:pPr>
    </w:p>
    <w:sectPr w:rsidR="00690664"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2C335" w14:textId="77777777" w:rsidR="001E5CBD" w:rsidRDefault="001E5CBD">
      <w:r>
        <w:separator/>
      </w:r>
    </w:p>
  </w:endnote>
  <w:endnote w:type="continuationSeparator" w:id="0">
    <w:p w14:paraId="513513B5" w14:textId="77777777" w:rsidR="001E5CBD" w:rsidRDefault="001E5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0000000000000000000"/>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altName w:val="Arial"/>
    <w:charset w:val="00"/>
    <w:family w:val="swiss"/>
    <w:pitch w:val="variable"/>
    <w:sig w:usb0="00000003" w:usb1="00000000" w:usb2="00000000" w:usb3="00000000" w:csb0="00000001" w:csb1="00000000"/>
  </w:font>
  <w:font w:name="Arial LatArm">
    <w:altName w:val="Arial"/>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GHEA Mariam">
    <w:altName w:val="Sylfaen"/>
    <w:panose1 w:val="00000000000000000000"/>
    <w:charset w:val="00"/>
    <w:family w:val="modern"/>
    <w:notTrueType/>
    <w:pitch w:val="variable"/>
    <w:sig w:usb0="A00006AF" w:usb1="5000204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677AE" w14:textId="77777777" w:rsidR="001E5CBD" w:rsidRDefault="001E5CBD">
      <w:r>
        <w:separator/>
      </w:r>
    </w:p>
  </w:footnote>
  <w:footnote w:type="continuationSeparator" w:id="0">
    <w:p w14:paraId="18E0F959" w14:textId="77777777" w:rsidR="001E5CBD" w:rsidRDefault="001E5CBD">
      <w:r>
        <w:continuationSeparator/>
      </w:r>
    </w:p>
  </w:footnote>
  <w:footnote w:id="1">
    <w:p w14:paraId="25169F5E" w14:textId="508ACE5C" w:rsidR="007A74E4" w:rsidRPr="00AE74A0" w:rsidRDefault="007A74E4" w:rsidP="003850A0">
      <w:pPr>
        <w:pStyle w:val="af2"/>
        <w:jc w:val="both"/>
        <w:rPr>
          <w:rFonts w:ascii="GHEA Grapalat" w:hAnsi="GHEA Grapalat"/>
          <w:i/>
          <w:sz w:val="16"/>
          <w:szCs w:val="16"/>
          <w:lang w:val="hy-AM" w:eastAsia="en-US"/>
        </w:rPr>
      </w:pPr>
      <w:r>
        <w:rPr>
          <w:rFonts w:ascii="GHEA Grapalat" w:hAnsi="GHEA Grapalat"/>
          <w:i/>
          <w:sz w:val="16"/>
          <w:szCs w:val="16"/>
          <w:vertAlign w:val="superscript"/>
          <w:lang w:val="af-ZA" w:eastAsia="en-US"/>
        </w:rPr>
        <w:t xml:space="preserve">7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2">
    <w:p w14:paraId="435B02AC" w14:textId="77777777" w:rsidR="007A74E4" w:rsidRPr="006265F4" w:rsidRDefault="007A74E4">
      <w:pPr>
        <w:pStyle w:val="af2"/>
      </w:pPr>
      <w:r w:rsidRPr="006265F4">
        <w:rPr>
          <w:rStyle w:val="af6"/>
          <w:color w:val="FFFFFF"/>
        </w:rPr>
        <w:footnoteRef/>
      </w:r>
      <w:r w:rsidRPr="006265F4">
        <w:t xml:space="preserve"> </w:t>
      </w:r>
      <w:r w:rsidRPr="008F1434">
        <w:rPr>
          <w:vertAlign w:val="superscript"/>
          <w:lang w:val="hy-AM"/>
        </w:rPr>
        <w:t xml:space="preserve">10 </w:t>
      </w:r>
      <w:proofErr w:type="spellStart"/>
      <w:r w:rsidRPr="006265F4">
        <w:rPr>
          <w:rFonts w:ascii="GHEA Grapalat" w:hAnsi="GHEA Grapalat" w:cs="Sylfaen"/>
          <w:i/>
          <w:sz w:val="16"/>
          <w:szCs w:val="16"/>
        </w:rPr>
        <w:t>Սահմանվում</w:t>
      </w:r>
      <w:proofErr w:type="spellEnd"/>
      <w:r w:rsidRPr="006265F4">
        <w:rPr>
          <w:rFonts w:ascii="GHEA Grapalat" w:hAnsi="GHEA Grapalat" w:cs="Sylfaen"/>
          <w:i/>
          <w:sz w:val="16"/>
          <w:szCs w:val="16"/>
        </w:rPr>
        <w:t xml:space="preserve"> է </w:t>
      </w:r>
      <w:r w:rsidRPr="008F1434">
        <w:rPr>
          <w:rFonts w:ascii="GHEA Grapalat" w:hAnsi="GHEA Grapalat" w:cs="Sylfaen"/>
          <w:i/>
          <w:sz w:val="16"/>
          <w:szCs w:val="16"/>
          <w:lang w:val="hy-AM"/>
        </w:rPr>
        <w:t>պ</w:t>
      </w:r>
      <w:proofErr w:type="spellStart"/>
      <w:r w:rsidRPr="006265F4">
        <w:rPr>
          <w:rFonts w:ascii="GHEA Grapalat" w:hAnsi="GHEA Grapalat" w:cs="Sylfaen"/>
          <w:i/>
          <w:sz w:val="16"/>
          <w:szCs w:val="16"/>
        </w:rPr>
        <w:t>ատվիրատուի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կողմից</w:t>
      </w:r>
      <w:proofErr w:type="spellEnd"/>
      <w:r w:rsidRPr="006265F4">
        <w:rPr>
          <w:rFonts w:ascii="GHEA Grapalat" w:hAnsi="GHEA Grapalat" w:cs="Sylfaen"/>
          <w:i/>
          <w:sz w:val="16"/>
          <w:szCs w:val="16"/>
        </w:rPr>
        <w:t>:</w:t>
      </w:r>
    </w:p>
  </w:footnote>
  <w:footnote w:id="3">
    <w:p w14:paraId="15824E90" w14:textId="77777777" w:rsidR="007A74E4" w:rsidRPr="008F1434" w:rsidRDefault="007A74E4" w:rsidP="00571F29">
      <w:pPr>
        <w:pStyle w:val="af2"/>
        <w:rPr>
          <w:rFonts w:ascii="Sylfaen" w:hAnsi="Sylfaen"/>
          <w:lang w:val="hy-AM"/>
        </w:rPr>
      </w:pPr>
      <w:r w:rsidRPr="006265F4">
        <w:rPr>
          <w:rFonts w:ascii="GHEA Grapalat" w:hAnsi="GHEA Grapalat" w:cs="Sylfaen"/>
          <w:i/>
          <w:color w:val="FFFFFF"/>
          <w:sz w:val="16"/>
          <w:szCs w:val="16"/>
          <w:vertAlign w:val="superscript"/>
        </w:rPr>
        <w:footnoteRef/>
      </w:r>
      <w:r w:rsidRPr="006265F4">
        <w:rPr>
          <w:rFonts w:ascii="GHEA Grapalat" w:hAnsi="GHEA Grapalat" w:cs="Sylfaen"/>
          <w:i/>
          <w:sz w:val="16"/>
          <w:szCs w:val="16"/>
        </w:rPr>
        <w:t xml:space="preserve"> </w:t>
      </w:r>
      <w:r w:rsidRPr="008F1434">
        <w:rPr>
          <w:rFonts w:ascii="GHEA Grapalat" w:hAnsi="GHEA Grapalat" w:cs="Sylfaen"/>
          <w:i/>
          <w:sz w:val="16"/>
          <w:szCs w:val="16"/>
          <w:vertAlign w:val="superscript"/>
          <w:lang w:val="hy-AM"/>
        </w:rPr>
        <w:t>1 1</w:t>
      </w:r>
      <w:proofErr w:type="spellStart"/>
      <w:r w:rsidRPr="006265F4">
        <w:rPr>
          <w:rFonts w:ascii="GHEA Grapalat" w:hAnsi="GHEA Grapalat" w:cs="Sylfaen"/>
          <w:i/>
          <w:sz w:val="16"/>
          <w:szCs w:val="16"/>
        </w:rPr>
        <w:t>Սույն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նախադասությունը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հրավերից</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հանվում</w:t>
      </w:r>
      <w:proofErr w:type="spellEnd"/>
      <w:r w:rsidRPr="006265F4">
        <w:rPr>
          <w:rFonts w:ascii="GHEA Grapalat" w:hAnsi="GHEA Grapalat" w:cs="Sylfaen"/>
          <w:i/>
          <w:sz w:val="16"/>
          <w:szCs w:val="16"/>
        </w:rPr>
        <w:t xml:space="preserve"> է, </w:t>
      </w:r>
      <w:proofErr w:type="spellStart"/>
      <w:r w:rsidRPr="006265F4">
        <w:rPr>
          <w:rFonts w:ascii="GHEA Grapalat" w:hAnsi="GHEA Grapalat" w:cs="Sylfaen"/>
          <w:i/>
          <w:sz w:val="16"/>
          <w:szCs w:val="16"/>
        </w:rPr>
        <w:t>եթե</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գնման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ընթացակարգը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չի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կազմակերպվում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չափաբաժիններով</w:t>
      </w:r>
      <w:proofErr w:type="spellEnd"/>
      <w:r w:rsidRPr="006265F4">
        <w:rPr>
          <w:rFonts w:ascii="GHEA Grapalat" w:hAnsi="GHEA Grapalat" w:cs="Sylfaen"/>
          <w:i/>
          <w:sz w:val="16"/>
          <w:szCs w:val="16"/>
        </w:rPr>
        <w:t>:</w:t>
      </w:r>
    </w:p>
  </w:footnote>
  <w:footnote w:id="4">
    <w:p w14:paraId="4364264A" w14:textId="7D3AE485" w:rsidR="007A74E4" w:rsidRPr="008F1434" w:rsidRDefault="007A74E4" w:rsidP="0047790C">
      <w:pPr>
        <w:pStyle w:val="af2"/>
        <w:jc w:val="both"/>
        <w:rPr>
          <w:rFonts w:ascii="GHEA Grapalat" w:hAnsi="GHEA Grapalat" w:cs="Sylfaen"/>
          <w:i/>
          <w:sz w:val="16"/>
          <w:szCs w:val="16"/>
          <w:lang w:val="hy-AM"/>
        </w:rPr>
      </w:pPr>
    </w:p>
  </w:footnote>
  <w:footnote w:id="5">
    <w:p w14:paraId="6B92E9D6" w14:textId="3A5790D9" w:rsidR="007A74E4" w:rsidRPr="008F1434" w:rsidRDefault="007A74E4">
      <w:pPr>
        <w:pStyle w:val="af2"/>
        <w:rPr>
          <w:rFonts w:ascii="GHEA Grapalat" w:hAnsi="GHEA Grapalat"/>
          <w:lang w:val="hy-AM"/>
        </w:rPr>
      </w:pPr>
    </w:p>
  </w:footnote>
  <w:footnote w:id="6">
    <w:p w14:paraId="7E21AE53" w14:textId="77777777" w:rsidR="007A74E4" w:rsidRPr="006265F4" w:rsidRDefault="007A74E4" w:rsidP="00EF4630">
      <w:pPr>
        <w:pStyle w:val="af2"/>
        <w:jc w:val="both"/>
        <w:rPr>
          <w:rFonts w:ascii="Sylfaen" w:hAnsi="Sylfaen" w:cs="Sylfaen"/>
          <w:lang w:val="af-ZA"/>
        </w:rPr>
      </w:pPr>
      <w:r>
        <w:rPr>
          <w:rFonts w:ascii="GHEA Grapalat" w:hAnsi="GHEA Grapalat" w:cs="Sylfaen"/>
          <w:i/>
          <w:sz w:val="16"/>
          <w:szCs w:val="16"/>
          <w:vertAlign w:val="superscript"/>
          <w:lang w:val="es-ES" w:eastAsia="en-US"/>
        </w:rPr>
        <w:t xml:space="preserve">15 </w:t>
      </w:r>
      <w:proofErr w:type="spellStart"/>
      <w:r w:rsidRPr="006265F4">
        <w:rPr>
          <w:rFonts w:ascii="GHEA Grapalat" w:hAnsi="GHEA Grapalat" w:cs="Sylfaen"/>
          <w:i/>
          <w:sz w:val="16"/>
          <w:szCs w:val="16"/>
          <w:lang w:val="es-ES" w:eastAsia="en-US"/>
        </w:rPr>
        <w:t>Համատեղ</w:t>
      </w:r>
      <w:proofErr w:type="spellEnd"/>
      <w:r w:rsidRPr="006265F4">
        <w:rPr>
          <w:rFonts w:ascii="GHEA Grapalat" w:hAnsi="GHEA Grapalat" w:cs="Sylfaen"/>
          <w:i/>
          <w:sz w:val="16"/>
          <w:szCs w:val="16"/>
          <w:lang w:val="es-ES" w:eastAsia="en-US"/>
        </w:rPr>
        <w:t xml:space="preserve"> </w:t>
      </w:r>
      <w:proofErr w:type="spellStart"/>
      <w:r w:rsidRPr="006265F4">
        <w:rPr>
          <w:rFonts w:ascii="GHEA Grapalat" w:hAnsi="GHEA Grapalat" w:cs="Sylfaen"/>
          <w:i/>
          <w:sz w:val="16"/>
          <w:szCs w:val="16"/>
        </w:rPr>
        <w:t>գործունեության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կարգով</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կոնսորցիումով</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մասնակցելու</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դեպքում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հայտում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ներառվող</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մասնակցի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կողմից</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հաստատվող</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փաստաթղթերը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պետք</w:t>
      </w:r>
      <w:proofErr w:type="spellEnd"/>
      <w:r w:rsidRPr="006265F4">
        <w:rPr>
          <w:rFonts w:ascii="GHEA Grapalat" w:hAnsi="GHEA Grapalat" w:cs="Sylfaen"/>
          <w:i/>
          <w:sz w:val="16"/>
          <w:szCs w:val="16"/>
        </w:rPr>
        <w:t xml:space="preserve"> է </w:t>
      </w:r>
      <w:proofErr w:type="spellStart"/>
      <w:r w:rsidRPr="006265F4">
        <w:rPr>
          <w:rFonts w:ascii="GHEA Grapalat" w:hAnsi="GHEA Grapalat" w:cs="Sylfaen"/>
          <w:i/>
          <w:sz w:val="16"/>
          <w:szCs w:val="16"/>
        </w:rPr>
        <w:t>հաստատված</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լինեն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կոնսորցիումի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բոլոր</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անդամների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կողմից</w:t>
      </w:r>
      <w:proofErr w:type="spellEnd"/>
      <w:r w:rsidRPr="006265F4">
        <w:rPr>
          <w:rFonts w:ascii="GHEA Grapalat" w:hAnsi="GHEA Grapalat" w:cs="Sylfaen"/>
          <w:i/>
          <w:sz w:val="16"/>
          <w:szCs w:val="16"/>
        </w:rPr>
        <w:t>:</w:t>
      </w:r>
    </w:p>
  </w:footnote>
  <w:footnote w:id="7">
    <w:p w14:paraId="714A4987" w14:textId="64AD5E67" w:rsidR="007A74E4" w:rsidRPr="000B7538" w:rsidRDefault="007A74E4" w:rsidP="00734132">
      <w:pPr>
        <w:pStyle w:val="af4"/>
        <w:spacing w:before="0" w:beforeAutospacing="0" w:after="0" w:afterAutospacing="0"/>
        <w:ind w:firstLine="708"/>
        <w:jc w:val="both"/>
        <w:rPr>
          <w:rFonts w:ascii="GHEA Grapalat" w:hAnsi="GHEA Grapalat"/>
          <w:i/>
          <w:sz w:val="16"/>
          <w:szCs w:val="16"/>
          <w:lang w:val="hy-AM" w:eastAsia="ru-RU"/>
        </w:rPr>
      </w:pPr>
      <w:r w:rsidRPr="000B7538">
        <w:rPr>
          <w:rFonts w:ascii="GHEA Grapalat" w:hAnsi="GHEA Grapalat"/>
          <w:i/>
          <w:sz w:val="16"/>
          <w:szCs w:val="16"/>
          <w:lang w:val="hy-AM" w:eastAsia="ru-RU"/>
        </w:rPr>
        <w:footnoteRef/>
      </w:r>
      <w:r w:rsidRPr="000B7538">
        <w:rPr>
          <w:rFonts w:ascii="GHEA Grapalat" w:hAnsi="GHEA Grapalat"/>
          <w:i/>
          <w:sz w:val="16"/>
          <w:szCs w:val="16"/>
          <w:lang w:val="hy-AM" w:eastAsia="ru-RU"/>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5A58A0">
        <w:fldChar w:fldCharType="begin"/>
      </w:r>
      <w:r w:rsidR="005A58A0" w:rsidRPr="006F2AFF">
        <w:rPr>
          <w:lang w:val="af-ZA"/>
        </w:rPr>
        <w:instrText xml:space="preserve"> HYPERLINK "https://ru.wikipedia.org/wiki/Standard_%26_Poor%E2%80%99s" \t "_blank" </w:instrText>
      </w:r>
      <w:r w:rsidR="005A58A0">
        <w:fldChar w:fldCharType="separate"/>
      </w:r>
      <w:r w:rsidRPr="000B7538">
        <w:rPr>
          <w:rFonts w:ascii="GHEA Grapalat" w:hAnsi="GHEA Grapalat"/>
          <w:i/>
          <w:sz w:val="16"/>
          <w:szCs w:val="16"/>
          <w:lang w:val="hy-AM" w:eastAsia="ru-RU"/>
        </w:rPr>
        <w:t>Standard &amp; Poor’s</w:t>
      </w:r>
      <w:r w:rsidR="005A58A0">
        <w:rPr>
          <w:rFonts w:ascii="GHEA Grapalat" w:hAnsi="GHEA Grapalat"/>
          <w:i/>
          <w:sz w:val="16"/>
          <w:szCs w:val="16"/>
          <w:lang w:val="hy-AM" w:eastAsia="ru-RU"/>
        </w:rPr>
        <w:fldChar w:fldCharType="end"/>
      </w:r>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49F3B6F4" w14:textId="58121E9B" w:rsidR="007A74E4" w:rsidRDefault="007A74E4" w:rsidP="00734132">
      <w:pPr>
        <w:pStyle w:val="af2"/>
        <w:rPr>
          <w:rFonts w:ascii="GHEA Grapalat" w:hAnsi="GHEA Grapalat"/>
          <w:i/>
          <w:sz w:val="16"/>
          <w:szCs w:val="16"/>
          <w:lang w:val="hy-AM"/>
        </w:rPr>
      </w:pPr>
      <w:r w:rsidRPr="000B7538">
        <w:rPr>
          <w:rFonts w:ascii="GHEA Grapalat" w:hAnsi="GHEA Grapalat"/>
          <w:i/>
          <w:sz w:val="16"/>
          <w:szCs w:val="16"/>
          <w:lang w:val="hy-AM"/>
        </w:rPr>
        <w:t>&gt;&gt; բառերով։</w:t>
      </w:r>
      <w:r>
        <w:rPr>
          <w:rFonts w:ascii="GHEA Grapalat" w:hAnsi="GHEA Grapalat"/>
          <w:i/>
          <w:sz w:val="16"/>
          <w:szCs w:val="16"/>
          <w:lang w:val="hy-AM"/>
        </w:rPr>
        <w:t xml:space="preserve"> </w:t>
      </w:r>
      <w:r w:rsidRPr="000B7538">
        <w:rPr>
          <w:rFonts w:ascii="GHEA Grapalat" w:hAnsi="GHEA Grapalat"/>
          <w:i/>
          <w:sz w:val="16"/>
          <w:szCs w:val="16"/>
          <w:lang w:val="hy-AM"/>
        </w:rPr>
        <w:t>Ընդ որում  նշվում է նաև վարկանիշի չափը և վարկունակության վարկանիշ ունեցող կազմակերպության անվանումը։</w:t>
      </w:r>
    </w:p>
    <w:p w14:paraId="4A2CFF2B" w14:textId="77777777" w:rsidR="007A74E4" w:rsidRPr="000B7538" w:rsidRDefault="007A74E4" w:rsidP="00734132">
      <w:pPr>
        <w:pStyle w:val="af2"/>
        <w:rPr>
          <w:rFonts w:ascii="Calibri" w:hAnsi="Calibri"/>
        </w:rPr>
      </w:pPr>
    </w:p>
  </w:footnote>
  <w:footnote w:id="8">
    <w:p w14:paraId="0BA2A2A6" w14:textId="77777777" w:rsidR="007A74E4" w:rsidRPr="007A74E4" w:rsidRDefault="007A74E4" w:rsidP="002A3C7F">
      <w:pPr>
        <w:pStyle w:val="af2"/>
        <w:ind w:firstLine="142"/>
        <w:rPr>
          <w:rFonts w:ascii="GHEA Grapalat" w:hAnsi="GHEA Grapalat"/>
          <w:i/>
          <w:sz w:val="18"/>
          <w:szCs w:val="18"/>
          <w:lang w:val="af-ZA"/>
        </w:rPr>
      </w:pPr>
      <w:r w:rsidRPr="007A74E4">
        <w:rPr>
          <w:rFonts w:ascii="GHEA Grapalat" w:hAnsi="GHEA Grapalat"/>
          <w:i/>
          <w:sz w:val="18"/>
          <w:szCs w:val="18"/>
          <w:lang w:val="hy-AM"/>
        </w:rPr>
        <w:t>*լրացվում</w:t>
      </w:r>
      <w:r w:rsidRPr="007A74E4">
        <w:rPr>
          <w:rFonts w:ascii="GHEA Grapalat" w:hAnsi="GHEA Grapalat"/>
          <w:i/>
          <w:sz w:val="18"/>
          <w:szCs w:val="18"/>
          <w:lang w:val="af-ZA"/>
        </w:rPr>
        <w:t xml:space="preserve"> </w:t>
      </w:r>
      <w:r w:rsidRPr="007A74E4">
        <w:rPr>
          <w:rFonts w:ascii="GHEA Grapalat" w:hAnsi="GHEA Grapalat"/>
          <w:i/>
          <w:sz w:val="18"/>
          <w:szCs w:val="18"/>
          <w:lang w:val="hy-AM"/>
        </w:rPr>
        <w:t>է</w:t>
      </w:r>
      <w:r w:rsidRPr="007A74E4">
        <w:rPr>
          <w:rFonts w:ascii="GHEA Grapalat" w:hAnsi="GHEA Grapalat"/>
          <w:i/>
          <w:sz w:val="18"/>
          <w:szCs w:val="18"/>
          <w:lang w:val="af-ZA"/>
        </w:rPr>
        <w:t xml:space="preserve"> </w:t>
      </w:r>
      <w:r w:rsidRPr="007A74E4">
        <w:rPr>
          <w:rFonts w:ascii="GHEA Grapalat" w:hAnsi="GHEA Grapalat"/>
          <w:i/>
          <w:sz w:val="18"/>
          <w:szCs w:val="18"/>
          <w:lang w:val="hy-AM"/>
        </w:rPr>
        <w:t>հանձնաժողովի</w:t>
      </w:r>
      <w:r w:rsidRPr="007A74E4">
        <w:rPr>
          <w:rFonts w:ascii="GHEA Grapalat" w:hAnsi="GHEA Grapalat"/>
          <w:i/>
          <w:sz w:val="18"/>
          <w:szCs w:val="18"/>
          <w:lang w:val="af-ZA"/>
        </w:rPr>
        <w:t xml:space="preserve"> </w:t>
      </w:r>
      <w:r w:rsidRPr="007A74E4">
        <w:rPr>
          <w:rFonts w:ascii="GHEA Grapalat" w:hAnsi="GHEA Grapalat"/>
          <w:i/>
          <w:sz w:val="18"/>
          <w:szCs w:val="18"/>
          <w:lang w:val="hy-AM"/>
        </w:rPr>
        <w:t>քարտուղարի</w:t>
      </w:r>
      <w:r w:rsidRPr="007A74E4">
        <w:rPr>
          <w:rFonts w:ascii="GHEA Grapalat" w:hAnsi="GHEA Grapalat"/>
          <w:i/>
          <w:sz w:val="18"/>
          <w:szCs w:val="18"/>
          <w:lang w:val="af-ZA"/>
        </w:rPr>
        <w:t xml:space="preserve"> </w:t>
      </w:r>
      <w:r w:rsidRPr="007A74E4">
        <w:rPr>
          <w:rFonts w:ascii="GHEA Grapalat" w:hAnsi="GHEA Grapalat"/>
          <w:i/>
          <w:sz w:val="18"/>
          <w:szCs w:val="18"/>
          <w:lang w:val="hy-AM"/>
        </w:rPr>
        <w:t>կողմից</w:t>
      </w:r>
      <w:r w:rsidRPr="007A74E4">
        <w:rPr>
          <w:rFonts w:ascii="GHEA Grapalat" w:hAnsi="GHEA Grapalat"/>
          <w:i/>
          <w:sz w:val="18"/>
          <w:szCs w:val="18"/>
          <w:lang w:val="af-ZA"/>
        </w:rPr>
        <w:t xml:space="preserve">` </w:t>
      </w:r>
      <w:r w:rsidRPr="007A74E4">
        <w:rPr>
          <w:rFonts w:ascii="GHEA Grapalat" w:hAnsi="GHEA Grapalat"/>
          <w:i/>
          <w:sz w:val="18"/>
          <w:szCs w:val="18"/>
          <w:lang w:val="hy-AM"/>
        </w:rPr>
        <w:t>մինչև</w:t>
      </w:r>
      <w:r w:rsidRPr="007A74E4">
        <w:rPr>
          <w:rFonts w:ascii="GHEA Grapalat" w:hAnsi="GHEA Grapalat"/>
          <w:i/>
          <w:sz w:val="18"/>
          <w:szCs w:val="18"/>
          <w:lang w:val="af-ZA"/>
        </w:rPr>
        <w:t xml:space="preserve"> </w:t>
      </w:r>
      <w:r w:rsidRPr="007A74E4">
        <w:rPr>
          <w:rFonts w:ascii="GHEA Grapalat" w:hAnsi="GHEA Grapalat"/>
          <w:i/>
          <w:sz w:val="18"/>
          <w:szCs w:val="18"/>
          <w:lang w:val="hy-AM"/>
        </w:rPr>
        <w:t>հրավերը</w:t>
      </w:r>
      <w:r w:rsidRPr="007A74E4">
        <w:rPr>
          <w:rFonts w:ascii="GHEA Grapalat" w:hAnsi="GHEA Grapalat"/>
          <w:i/>
          <w:sz w:val="18"/>
          <w:szCs w:val="18"/>
          <w:lang w:val="af-ZA"/>
        </w:rPr>
        <w:t xml:space="preserve"> </w:t>
      </w:r>
      <w:r w:rsidRPr="007A74E4">
        <w:rPr>
          <w:rFonts w:ascii="GHEA Grapalat" w:hAnsi="GHEA Grapalat"/>
          <w:i/>
          <w:sz w:val="18"/>
          <w:szCs w:val="18"/>
          <w:lang w:val="hy-AM"/>
        </w:rPr>
        <w:t>տեղեկագրում</w:t>
      </w:r>
      <w:r w:rsidRPr="007A74E4">
        <w:rPr>
          <w:rFonts w:ascii="GHEA Grapalat" w:hAnsi="GHEA Grapalat"/>
          <w:i/>
          <w:sz w:val="18"/>
          <w:szCs w:val="18"/>
          <w:lang w:val="af-ZA"/>
        </w:rPr>
        <w:t xml:space="preserve"> </w:t>
      </w:r>
      <w:r w:rsidRPr="007A74E4">
        <w:rPr>
          <w:rFonts w:ascii="GHEA Grapalat" w:hAnsi="GHEA Grapalat"/>
          <w:i/>
          <w:sz w:val="18"/>
          <w:szCs w:val="18"/>
          <w:lang w:val="hy-AM"/>
        </w:rPr>
        <w:t>հրապարակելը:</w:t>
      </w:r>
    </w:p>
    <w:p w14:paraId="7946616A" w14:textId="0CF287F5" w:rsidR="007A74E4" w:rsidRPr="007A74E4" w:rsidRDefault="007A74E4" w:rsidP="002A3C7F">
      <w:pPr>
        <w:pStyle w:val="af2"/>
        <w:jc w:val="both"/>
        <w:rPr>
          <w:rFonts w:ascii="GHEA Grapalat" w:hAnsi="GHEA Grapalat"/>
          <w:i/>
          <w:sz w:val="18"/>
          <w:szCs w:val="18"/>
          <w:lang w:val="af-ZA"/>
        </w:rPr>
      </w:pPr>
      <w:r w:rsidRPr="007A74E4">
        <w:rPr>
          <w:rFonts w:ascii="GHEA Grapalat" w:hAnsi="GHEA Grapalat"/>
          <w:i/>
          <w:sz w:val="18"/>
          <w:szCs w:val="18"/>
          <w:lang w:val="af-ZA"/>
        </w:rPr>
        <w:t xml:space="preserve">** </w:t>
      </w:r>
      <w:r w:rsidRPr="007A74E4">
        <w:rPr>
          <w:rFonts w:ascii="Calibri" w:hAnsi="Calibri"/>
          <w:sz w:val="18"/>
          <w:szCs w:val="18"/>
          <w:lang w:val="hy-AM"/>
        </w:rPr>
        <w:t xml:space="preserve">- </w:t>
      </w:r>
      <w:r w:rsidRPr="007A74E4">
        <w:rPr>
          <w:rFonts w:ascii="GHEA Grapalat" w:hAnsi="GHEA Grapalat"/>
          <w:i/>
          <w:sz w:val="18"/>
          <w:szCs w:val="18"/>
          <w:lang w:val="en-US"/>
        </w:rPr>
        <w:t>ՀՀ</w:t>
      </w:r>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ռեզիդենտ</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հանդիասցող</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մասնակիցը</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դիմում</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հայտարարությունը</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լրացնելիս</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նշում</w:t>
      </w:r>
      <w:proofErr w:type="spellEnd"/>
      <w:r w:rsidRPr="007A74E4">
        <w:rPr>
          <w:rFonts w:ascii="GHEA Grapalat" w:hAnsi="GHEA Grapalat"/>
          <w:i/>
          <w:sz w:val="18"/>
          <w:szCs w:val="18"/>
          <w:lang w:val="af-ZA"/>
        </w:rPr>
        <w:t xml:space="preserve"> </w:t>
      </w:r>
      <w:r w:rsidRPr="007A74E4">
        <w:rPr>
          <w:rFonts w:ascii="GHEA Grapalat" w:hAnsi="GHEA Grapalat"/>
          <w:i/>
          <w:sz w:val="18"/>
          <w:szCs w:val="18"/>
          <w:lang w:val="en-US"/>
        </w:rPr>
        <w:t>է</w:t>
      </w:r>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Իրավաբանական</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անձանց</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պետական</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գրանցման</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իրավաբանական</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անձանց</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ստորաբաժանումների</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հիմնարկների</w:t>
      </w:r>
      <w:proofErr w:type="spellEnd"/>
      <w:r w:rsidRPr="007A74E4">
        <w:rPr>
          <w:rFonts w:ascii="GHEA Grapalat" w:hAnsi="GHEA Grapalat"/>
          <w:i/>
          <w:sz w:val="18"/>
          <w:szCs w:val="18"/>
          <w:lang w:val="af-ZA"/>
        </w:rPr>
        <w:t xml:space="preserve"> </w:t>
      </w:r>
      <w:r w:rsidRPr="007A74E4">
        <w:rPr>
          <w:rFonts w:ascii="GHEA Grapalat" w:hAnsi="GHEA Grapalat"/>
          <w:i/>
          <w:sz w:val="18"/>
          <w:szCs w:val="18"/>
          <w:lang w:val="en-US"/>
        </w:rPr>
        <w:t>և</w:t>
      </w:r>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անհատ</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ձեռնարկատերերի</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պետական</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հաշվառման</w:t>
      </w:r>
      <w:proofErr w:type="spellEnd"/>
      <w:r w:rsidRPr="007A74E4">
        <w:rPr>
          <w:rFonts w:ascii="Calibri" w:hAnsi="Calibri" w:cs="Calibri"/>
          <w:i/>
          <w:sz w:val="18"/>
          <w:szCs w:val="18"/>
          <w:lang w:val="af-ZA"/>
        </w:rPr>
        <w:t> </w:t>
      </w:r>
      <w:proofErr w:type="spellStart"/>
      <w:r w:rsidRPr="007A74E4">
        <w:rPr>
          <w:rFonts w:ascii="GHEA Grapalat" w:hAnsi="GHEA Grapalat" w:cs="GHEA Grapalat"/>
          <w:i/>
          <w:sz w:val="18"/>
          <w:szCs w:val="18"/>
          <w:lang w:val="en-US"/>
        </w:rPr>
        <w:t>մասին</w:t>
      </w:r>
      <w:proofErr w:type="spellEnd"/>
      <w:r w:rsidRPr="007A74E4">
        <w:rPr>
          <w:rFonts w:ascii="GHEA Grapalat" w:hAnsi="GHEA Grapalat" w:cs="GHEA Grapalat"/>
          <w:i/>
          <w:sz w:val="18"/>
          <w:szCs w:val="18"/>
          <w:lang w:val="af-ZA"/>
        </w:rPr>
        <w:t>»</w:t>
      </w:r>
      <w:r w:rsidRPr="007A74E4">
        <w:rPr>
          <w:rFonts w:ascii="GHEA Grapalat" w:hAnsi="GHEA Grapalat"/>
          <w:i/>
          <w:sz w:val="18"/>
          <w:szCs w:val="18"/>
          <w:lang w:val="af-ZA"/>
        </w:rPr>
        <w:t xml:space="preserve"> </w:t>
      </w:r>
      <w:proofErr w:type="spellStart"/>
      <w:r w:rsidRPr="007A74E4">
        <w:rPr>
          <w:rFonts w:ascii="GHEA Grapalat" w:hAnsi="GHEA Grapalat" w:cs="GHEA Grapalat"/>
          <w:i/>
          <w:sz w:val="18"/>
          <w:szCs w:val="18"/>
          <w:lang w:val="en-US"/>
        </w:rPr>
        <w:t>օրենքի</w:t>
      </w:r>
      <w:proofErr w:type="spellEnd"/>
      <w:r w:rsidRPr="007A74E4">
        <w:rPr>
          <w:rFonts w:ascii="GHEA Grapalat" w:hAnsi="GHEA Grapalat"/>
          <w:i/>
          <w:sz w:val="18"/>
          <w:szCs w:val="18"/>
          <w:lang w:val="af-ZA"/>
        </w:rPr>
        <w:t xml:space="preserve"> </w:t>
      </w:r>
      <w:proofErr w:type="spellStart"/>
      <w:r w:rsidRPr="007A74E4">
        <w:rPr>
          <w:rFonts w:ascii="GHEA Grapalat" w:hAnsi="GHEA Grapalat" w:cs="GHEA Grapalat"/>
          <w:i/>
          <w:sz w:val="18"/>
          <w:szCs w:val="18"/>
          <w:lang w:val="en-US"/>
        </w:rPr>
        <w:t>համաձայն</w:t>
      </w:r>
      <w:proofErr w:type="spellEnd"/>
      <w:r w:rsidRPr="007A74E4">
        <w:rPr>
          <w:rFonts w:ascii="GHEA Grapalat" w:hAnsi="GHEA Grapalat" w:cs="GHEA Grapalat"/>
          <w:i/>
          <w:sz w:val="18"/>
          <w:szCs w:val="18"/>
          <w:lang w:val="en-US"/>
        </w:rPr>
        <w:t>՝</w:t>
      </w:r>
      <w:r w:rsidRPr="007A74E4">
        <w:rPr>
          <w:rFonts w:ascii="GHEA Grapalat" w:hAnsi="GHEA Grapalat"/>
          <w:i/>
          <w:sz w:val="18"/>
          <w:szCs w:val="18"/>
          <w:lang w:val="af-ZA"/>
        </w:rPr>
        <w:t xml:space="preserve"> </w:t>
      </w:r>
      <w:proofErr w:type="spellStart"/>
      <w:r w:rsidRPr="007A74E4">
        <w:rPr>
          <w:rFonts w:ascii="GHEA Grapalat" w:hAnsi="GHEA Grapalat" w:cs="GHEA Grapalat"/>
          <w:i/>
          <w:sz w:val="18"/>
          <w:szCs w:val="18"/>
          <w:lang w:val="en-US"/>
        </w:rPr>
        <w:t>իրավաբանական</w:t>
      </w:r>
      <w:proofErr w:type="spellEnd"/>
      <w:r w:rsidRPr="007A74E4">
        <w:rPr>
          <w:rFonts w:ascii="GHEA Grapalat" w:hAnsi="GHEA Grapalat"/>
          <w:i/>
          <w:sz w:val="18"/>
          <w:szCs w:val="18"/>
          <w:lang w:val="af-ZA"/>
        </w:rPr>
        <w:t xml:space="preserve"> </w:t>
      </w:r>
      <w:proofErr w:type="spellStart"/>
      <w:r w:rsidRPr="007A74E4">
        <w:rPr>
          <w:rFonts w:ascii="GHEA Grapalat" w:hAnsi="GHEA Grapalat" w:cs="GHEA Grapalat"/>
          <w:i/>
          <w:sz w:val="18"/>
          <w:szCs w:val="18"/>
          <w:lang w:val="en-US"/>
        </w:rPr>
        <w:t>անձանց</w:t>
      </w:r>
      <w:proofErr w:type="spellEnd"/>
      <w:r w:rsidRPr="007A74E4">
        <w:rPr>
          <w:rFonts w:ascii="GHEA Grapalat" w:hAnsi="GHEA Grapalat"/>
          <w:i/>
          <w:sz w:val="18"/>
          <w:szCs w:val="18"/>
          <w:lang w:val="af-ZA"/>
        </w:rPr>
        <w:t xml:space="preserve"> </w:t>
      </w:r>
      <w:proofErr w:type="spellStart"/>
      <w:r w:rsidRPr="007A74E4">
        <w:rPr>
          <w:rFonts w:ascii="GHEA Grapalat" w:hAnsi="GHEA Grapalat" w:cs="GHEA Grapalat"/>
          <w:i/>
          <w:sz w:val="18"/>
          <w:szCs w:val="18"/>
          <w:lang w:val="en-US"/>
        </w:rPr>
        <w:t>պետական</w:t>
      </w:r>
      <w:proofErr w:type="spellEnd"/>
      <w:r w:rsidRPr="007A74E4">
        <w:rPr>
          <w:rFonts w:ascii="GHEA Grapalat" w:hAnsi="GHEA Grapalat"/>
          <w:i/>
          <w:sz w:val="18"/>
          <w:szCs w:val="18"/>
          <w:lang w:val="af-ZA"/>
        </w:rPr>
        <w:t xml:space="preserve"> </w:t>
      </w:r>
      <w:proofErr w:type="spellStart"/>
      <w:r w:rsidRPr="007A74E4">
        <w:rPr>
          <w:rFonts w:ascii="GHEA Grapalat" w:hAnsi="GHEA Grapalat" w:cs="GHEA Grapalat"/>
          <w:i/>
          <w:sz w:val="18"/>
          <w:szCs w:val="18"/>
          <w:lang w:val="en-US"/>
        </w:rPr>
        <w:t>ռեգիստրի</w:t>
      </w:r>
      <w:proofErr w:type="spellEnd"/>
      <w:r w:rsidRPr="007A74E4">
        <w:rPr>
          <w:rFonts w:ascii="GHEA Grapalat" w:hAnsi="GHEA Grapalat"/>
          <w:i/>
          <w:sz w:val="18"/>
          <w:szCs w:val="18"/>
          <w:lang w:val="af-ZA"/>
        </w:rPr>
        <w:t xml:space="preserve"> </w:t>
      </w:r>
      <w:proofErr w:type="spellStart"/>
      <w:r w:rsidRPr="007A74E4">
        <w:rPr>
          <w:rFonts w:ascii="GHEA Grapalat" w:hAnsi="GHEA Grapalat" w:cs="GHEA Grapalat"/>
          <w:i/>
          <w:sz w:val="18"/>
          <w:szCs w:val="18"/>
          <w:lang w:val="en-US"/>
        </w:rPr>
        <w:t>գործակալությունում</w:t>
      </w:r>
      <w:proofErr w:type="spellEnd"/>
      <w:r w:rsidRPr="007A74E4">
        <w:rPr>
          <w:rFonts w:ascii="GHEA Grapalat" w:hAnsi="GHEA Grapalat"/>
          <w:i/>
          <w:sz w:val="18"/>
          <w:szCs w:val="18"/>
          <w:lang w:val="af-ZA"/>
        </w:rPr>
        <w:t xml:space="preserve"> </w:t>
      </w:r>
      <w:proofErr w:type="spellStart"/>
      <w:r w:rsidRPr="007A74E4">
        <w:rPr>
          <w:rFonts w:ascii="GHEA Grapalat" w:hAnsi="GHEA Grapalat" w:cs="GHEA Grapalat"/>
          <w:i/>
          <w:sz w:val="18"/>
          <w:szCs w:val="18"/>
          <w:lang w:val="en-US"/>
        </w:rPr>
        <w:t>գրանցած</w:t>
      </w:r>
      <w:proofErr w:type="spellEnd"/>
      <w:r w:rsidRPr="007A74E4">
        <w:rPr>
          <w:rFonts w:ascii="GHEA Grapalat" w:hAnsi="GHEA Grapalat" w:cs="GHEA Grapalat"/>
          <w:i/>
          <w:sz w:val="18"/>
          <w:szCs w:val="18"/>
          <w:lang w:val="en-US"/>
        </w:rPr>
        <w:t>՝</w:t>
      </w:r>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իր</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իրական</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շահառուների</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վերաբերյալ</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տեղեկություններ</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պարունակող</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կայքէջի</w:t>
      </w:r>
      <w:proofErr w:type="spellEnd"/>
      <w:r w:rsidRPr="007A74E4">
        <w:rPr>
          <w:rFonts w:ascii="GHEA Grapalat" w:hAnsi="GHEA Grapalat"/>
          <w:i/>
          <w:sz w:val="18"/>
          <w:szCs w:val="18"/>
          <w:lang w:val="af-ZA"/>
        </w:rPr>
        <w:t xml:space="preserve"> </w:t>
      </w:r>
      <w:proofErr w:type="spellStart"/>
      <w:r w:rsidRPr="007A74E4">
        <w:rPr>
          <w:rFonts w:ascii="GHEA Grapalat" w:hAnsi="GHEA Grapalat"/>
          <w:i/>
          <w:sz w:val="18"/>
          <w:szCs w:val="18"/>
          <w:lang w:val="en-US"/>
        </w:rPr>
        <w:t>հղումը</w:t>
      </w:r>
      <w:proofErr w:type="spellEnd"/>
      <w:r w:rsidRPr="007A74E4">
        <w:rPr>
          <w:rFonts w:ascii="GHEA Grapalat" w:hAnsi="GHEA Grapalat"/>
          <w:i/>
          <w:sz w:val="18"/>
          <w:szCs w:val="18"/>
          <w:lang w:val="en-US"/>
        </w:rPr>
        <w:t>՝</w:t>
      </w:r>
      <w:r w:rsidRPr="007A74E4">
        <w:rPr>
          <w:rFonts w:ascii="GHEA Grapalat" w:hAnsi="GHEA Grapalat"/>
          <w:i/>
          <w:sz w:val="18"/>
          <w:szCs w:val="18"/>
          <w:lang w:val="af-ZA"/>
        </w:rPr>
        <w:t xml:space="preserve"> </w:t>
      </w:r>
    </w:p>
    <w:p w14:paraId="4F5676D4" w14:textId="77777777" w:rsidR="007A74E4" w:rsidRPr="007A74E4" w:rsidRDefault="007A74E4" w:rsidP="002A3C7F">
      <w:pPr>
        <w:pStyle w:val="af2"/>
        <w:jc w:val="both"/>
        <w:rPr>
          <w:rFonts w:ascii="Calibri" w:hAnsi="Calibri"/>
          <w:sz w:val="18"/>
          <w:szCs w:val="18"/>
          <w:lang w:val="hy-AM"/>
        </w:rPr>
      </w:pPr>
    </w:p>
    <w:p w14:paraId="1C1418AB" w14:textId="77777777" w:rsidR="007A74E4" w:rsidRPr="002A3C7F" w:rsidRDefault="007A74E4" w:rsidP="002A3C7F">
      <w:pPr>
        <w:pStyle w:val="31"/>
        <w:spacing w:line="240" w:lineRule="auto"/>
        <w:ind w:left="142" w:firstLine="0"/>
        <w:rPr>
          <w:rFonts w:ascii="GHEA Grapalat" w:hAnsi="GHEA Grapalat"/>
          <w:i/>
          <w:sz w:val="18"/>
          <w:szCs w:val="18"/>
          <w:lang w:val="hy-AM" w:eastAsia="ru-RU"/>
        </w:rPr>
      </w:pPr>
      <w:r w:rsidRPr="007A74E4">
        <w:rPr>
          <w:rFonts w:ascii="GHEA Grapalat" w:hAnsi="GHEA Grapalat"/>
          <w:i/>
          <w:sz w:val="18"/>
          <w:szCs w:val="18"/>
          <w:lang w:val="hy-AM" w:eastAsia="ru-RU"/>
        </w:rPr>
        <w:t>-  եթե մասնակիցը չի հանդիսանում ՀՀ ռեզիդենտ, ապա դիմում- հայտարարությունը լրացնելիս &lt;&lt; տեղեկություններ</w:t>
      </w:r>
      <w:r w:rsidRPr="002A3C7F">
        <w:rPr>
          <w:rFonts w:ascii="GHEA Grapalat" w:hAnsi="GHEA Grapalat"/>
          <w:i/>
          <w:sz w:val="18"/>
          <w:szCs w:val="18"/>
          <w:lang w:val="hy-AM" w:eastAsia="ru-RU"/>
        </w:rPr>
        <w:t xml:space="preserve"> պարունակող կայքէջի հղումը՝ &gt;&gt; բառերը փոխարինում է &lt;&lt;հայտարարագիր՝ համաձայն  հավելված 1</w:t>
      </w:r>
      <w:r w:rsidRPr="002A3C7F">
        <w:rPr>
          <w:rFonts w:ascii="Microsoft YaHei" w:eastAsia="Microsoft YaHei" w:hAnsi="Microsoft YaHei" w:cs="Microsoft YaHei" w:hint="eastAsia"/>
          <w:i/>
          <w:sz w:val="18"/>
          <w:szCs w:val="18"/>
          <w:lang w:val="hy-AM" w:eastAsia="ru-RU"/>
        </w:rPr>
        <w:t>․</w:t>
      </w:r>
      <w:r w:rsidRPr="002A3C7F">
        <w:rPr>
          <w:rFonts w:ascii="GHEA Grapalat" w:hAnsi="GHEA Grapalat"/>
          <w:i/>
          <w:sz w:val="18"/>
          <w:szCs w:val="18"/>
          <w:lang w:val="hy-AM" w:eastAsia="ru-RU"/>
        </w:rPr>
        <w:t>2-ի&gt;&gt; բառերով,</w:t>
      </w:r>
    </w:p>
    <w:p w14:paraId="4A032705" w14:textId="77777777" w:rsidR="007A74E4" w:rsidRPr="002A3C7F" w:rsidRDefault="007A74E4" w:rsidP="002A3C7F">
      <w:pPr>
        <w:pStyle w:val="af2"/>
        <w:jc w:val="both"/>
        <w:rPr>
          <w:rFonts w:ascii="GHEA Grapalat" w:hAnsi="GHEA Grapalat"/>
          <w:i/>
          <w:sz w:val="18"/>
          <w:szCs w:val="18"/>
          <w:lang w:val="hy-AM"/>
        </w:rPr>
      </w:pPr>
      <w:r w:rsidRPr="002A3C7F">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75FCCEEB" w14:textId="77777777" w:rsidR="007A74E4" w:rsidRPr="008C7473" w:rsidRDefault="007A74E4" w:rsidP="002A3C7F">
      <w:pPr>
        <w:pStyle w:val="af2"/>
        <w:jc w:val="both"/>
        <w:rPr>
          <w:rFonts w:ascii="GHEA Grapalat" w:hAnsi="GHEA Grapalat"/>
          <w:i/>
          <w:lang w:val="af-ZA"/>
        </w:rPr>
      </w:pPr>
      <w:r w:rsidRPr="00A71D81">
        <w:rPr>
          <w:rFonts w:ascii="GHEA Grapalat" w:hAnsi="GHEA Grapalat" w:cs="Sylfaen"/>
          <w:b/>
          <w:lang w:val="hy-AM"/>
        </w:rPr>
        <w:br w:type="page"/>
      </w:r>
    </w:p>
    <w:p w14:paraId="2FE82E3A" w14:textId="7E9B00FB" w:rsidR="007A74E4" w:rsidRPr="008C7473" w:rsidRDefault="007A74E4" w:rsidP="005F1C06">
      <w:pPr>
        <w:pStyle w:val="af2"/>
        <w:jc w:val="both"/>
        <w:rPr>
          <w:rFonts w:ascii="GHEA Grapalat" w:hAnsi="GHEA Grapalat"/>
          <w:i/>
          <w:lang w:val="af-ZA"/>
        </w:rPr>
      </w:pPr>
      <w:r w:rsidRPr="008C7473">
        <w:rPr>
          <w:rFonts w:ascii="GHEA Grapalat" w:hAnsi="GHEA Grapalat"/>
          <w:i/>
          <w:lang w:val="af-ZA"/>
        </w:rPr>
        <w:tab/>
      </w:r>
    </w:p>
    <w:p w14:paraId="79424135" w14:textId="77777777" w:rsidR="007A74E4" w:rsidRPr="00BF58CA" w:rsidRDefault="007A74E4" w:rsidP="005F1C06">
      <w:pPr>
        <w:pStyle w:val="af2"/>
        <w:jc w:val="both"/>
        <w:rPr>
          <w:rFonts w:ascii="GHEA Grapalat" w:hAnsi="GHEA Grapalat"/>
          <w:i/>
          <w:sz w:val="16"/>
          <w:szCs w:val="16"/>
          <w:lang w:val="hy-AM"/>
        </w:rPr>
      </w:pPr>
    </w:p>
    <w:p w14:paraId="7DCC7BCC" w14:textId="77777777" w:rsidR="007A74E4" w:rsidRPr="00B20703" w:rsidDel="006C3873" w:rsidRDefault="007A74E4" w:rsidP="00CE3A99">
      <w:pPr>
        <w:jc w:val="both"/>
        <w:rPr>
          <w:del w:id="5" w:author="User" w:date="2019-05-26T09:52:00Z"/>
          <w:rFonts w:ascii="GHEA Grapalat" w:hAnsi="GHEA Grapalat" w:cs="Sylfaen"/>
          <w:sz w:val="20"/>
          <w:lang w:val="hy-AM"/>
        </w:rPr>
      </w:pPr>
    </w:p>
  </w:footnote>
  <w:footnote w:id="9">
    <w:p w14:paraId="28B63088" w14:textId="08330F6A" w:rsidR="007A74E4" w:rsidRPr="006265F4" w:rsidRDefault="007A74E4" w:rsidP="00B2572B">
      <w:pPr>
        <w:pStyle w:val="31"/>
        <w:spacing w:line="240" w:lineRule="auto"/>
        <w:ind w:firstLine="0"/>
        <w:rPr>
          <w:rFonts w:ascii="GHEA Grapalat" w:hAnsi="GHEA Grapalat" w:cs="Sylfaen"/>
          <w:i/>
          <w:sz w:val="16"/>
          <w:szCs w:val="16"/>
          <w:lang w:val="af-ZA" w:eastAsia="ru-RU"/>
        </w:rPr>
      </w:pPr>
    </w:p>
    <w:p w14:paraId="707088C7" w14:textId="77777777" w:rsidR="007A74E4" w:rsidRPr="006265F4" w:rsidRDefault="007A74E4"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proofErr w:type="spellStart"/>
      <w:r w:rsidRPr="006265F4">
        <w:rPr>
          <w:rFonts w:ascii="GHEA Grapalat" w:hAnsi="GHEA Grapalat"/>
          <w:i/>
          <w:sz w:val="16"/>
          <w:szCs w:val="16"/>
        </w:rPr>
        <w:t>եթե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մասնակիցն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վճարող</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ապա</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տվյալ</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պայմանագրի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գծով</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Հայաստանի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Հանրապետության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պետական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բյուջե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վճարվելիք</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գումարը</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նշվում</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proofErr w:type="spellStart"/>
      <w:r w:rsidRPr="006265F4">
        <w:rPr>
          <w:rFonts w:ascii="GHEA Grapalat" w:hAnsi="GHEA Grapalat"/>
          <w:i/>
          <w:sz w:val="16"/>
          <w:szCs w:val="16"/>
        </w:rPr>
        <w:t>րդ</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սյունակում</w:t>
      </w:r>
      <w:proofErr w:type="spellEnd"/>
      <w:r w:rsidRPr="006265F4">
        <w:rPr>
          <w:rFonts w:ascii="GHEA Grapalat" w:hAnsi="GHEA Grapalat"/>
          <w:i/>
          <w:sz w:val="16"/>
          <w:szCs w:val="16"/>
        </w:rPr>
        <w:t>։</w:t>
      </w:r>
    </w:p>
    <w:p w14:paraId="283C1D0D" w14:textId="77777777" w:rsidR="007A74E4" w:rsidRPr="006265F4" w:rsidDel="00856FDE" w:rsidRDefault="007A74E4" w:rsidP="00B2572B">
      <w:pPr>
        <w:pStyle w:val="af2"/>
        <w:rPr>
          <w:del w:id="8" w:author="User" w:date="2019-05-26T09:57:00Z"/>
          <w:i/>
          <w:lang w:val="af-ZA"/>
        </w:rPr>
      </w:pPr>
    </w:p>
  </w:footnote>
  <w:footnote w:id="10">
    <w:p w14:paraId="25333EC9" w14:textId="77777777" w:rsidR="007A74E4" w:rsidRPr="00C65A05" w:rsidRDefault="007A74E4" w:rsidP="00385051">
      <w:pPr>
        <w:rPr>
          <w:rFonts w:ascii="GHEA Grapalat" w:hAnsi="GHEA Grapalat"/>
          <w:i/>
          <w:sz w:val="16"/>
          <w:lang w:val="hy-AM"/>
        </w:rPr>
      </w:pPr>
      <w:r w:rsidRPr="006265F4">
        <w:rPr>
          <w:color w:val="FFFFFF"/>
          <w:vertAlign w:val="superscript"/>
          <w:lang w:val="af-ZA"/>
        </w:rPr>
        <w:t>29</w:t>
      </w:r>
      <w:r w:rsidRPr="006265F4">
        <w:rPr>
          <w:vertAlign w:val="superscript"/>
          <w:lang w:val="af-ZA"/>
        </w:rPr>
        <w:t xml:space="preserve"> </w:t>
      </w:r>
      <w:r>
        <w:rPr>
          <w:vertAlign w:val="superscript"/>
          <w:lang w:val="af-ZA"/>
        </w:rPr>
        <w:t>17</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proofErr w:type="spellStart"/>
      <w:r w:rsidRPr="006265F4">
        <w:rPr>
          <w:rFonts w:ascii="GHEA Grapalat" w:hAnsi="GHEA Grapalat"/>
          <w:i/>
          <w:sz w:val="16"/>
        </w:rPr>
        <w:t>ռաջարկը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ներկայացվել</w:t>
      </w:r>
      <w:proofErr w:type="spellEnd"/>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proofErr w:type="spellStart"/>
      <w:r w:rsidRPr="006265F4">
        <w:rPr>
          <w:rFonts w:ascii="GHEA Grapalat" w:hAnsi="GHEA Grapalat"/>
          <w:i/>
          <w:sz w:val="16"/>
        </w:rPr>
        <w:t>առանց</w:t>
      </w:r>
      <w:proofErr w:type="spellEnd"/>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proofErr w:type="spellStart"/>
      <w:r w:rsidRPr="006265F4">
        <w:rPr>
          <w:rFonts w:ascii="GHEA Grapalat" w:hAnsi="GHEA Grapalat"/>
          <w:i/>
          <w:sz w:val="16"/>
        </w:rPr>
        <w:t>ապա</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պայմանագիրը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կնքելիս</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ներառյալ</w:t>
      </w:r>
      <w:proofErr w:type="spellEnd"/>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proofErr w:type="spellStart"/>
      <w:r w:rsidRPr="006265F4">
        <w:rPr>
          <w:rFonts w:ascii="GHEA Grapalat" w:hAnsi="GHEA Grapalat"/>
          <w:i/>
          <w:sz w:val="16"/>
        </w:rPr>
        <w:t>բառերը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հանվում</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են</w:t>
      </w:r>
      <w:proofErr w:type="spellEnd"/>
      <w:r>
        <w:rPr>
          <w:rFonts w:ascii="GHEA Grapalat" w:hAnsi="GHEA Grapalat"/>
          <w:i/>
          <w:sz w:val="16"/>
          <w:lang w:val="hy-AM"/>
        </w:rPr>
        <w:t>:</w:t>
      </w:r>
    </w:p>
    <w:p w14:paraId="39FC6E4D" w14:textId="77777777" w:rsidR="007A74E4" w:rsidRPr="00C65A05" w:rsidRDefault="007A74E4" w:rsidP="00C65A05">
      <w:pPr>
        <w:rPr>
          <w:rFonts w:ascii="GHEA Grapalat" w:hAnsi="GHEA Grapalat"/>
          <w:i/>
          <w:sz w:val="16"/>
          <w:lang w:val="hy-AM"/>
        </w:rPr>
      </w:pPr>
      <w:r>
        <w:rPr>
          <w:rFonts w:ascii="GHEA Grapalat" w:hAnsi="GHEA Grapalat"/>
          <w:i/>
          <w:sz w:val="16"/>
          <w:vertAlign w:val="superscript"/>
          <w:lang w:val="hy-AM"/>
        </w:rPr>
        <w:t>17.</w:t>
      </w:r>
      <w:r w:rsidRPr="00385051">
        <w:rPr>
          <w:rFonts w:ascii="GHEA Grapalat" w:hAnsi="GHEA Grapalat"/>
          <w:i/>
          <w:sz w:val="16"/>
          <w:vertAlign w:val="superscript"/>
          <w:lang w:val="hy-AM"/>
        </w:rPr>
        <w:t xml:space="preserve">.1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1">
    <w:p w14:paraId="24204C2D" w14:textId="77777777" w:rsidR="007A74E4" w:rsidRPr="006265F4" w:rsidDel="007942E8" w:rsidRDefault="007A74E4" w:rsidP="00071D1C">
      <w:pPr>
        <w:pStyle w:val="af2"/>
        <w:jc w:val="both"/>
        <w:rPr>
          <w:del w:id="9" w:author="User" w:date="2019-05-26T10:01:00Z"/>
          <w:lang w:val="hy-AM"/>
        </w:rPr>
      </w:pPr>
      <w:r w:rsidRPr="006265F4">
        <w:rPr>
          <w:color w:val="FFFFFF"/>
          <w:vertAlign w:val="superscript"/>
          <w:lang w:val="af-ZA"/>
        </w:rPr>
        <w:t>30</w:t>
      </w:r>
      <w:r w:rsidRPr="006265F4">
        <w:rPr>
          <w:vertAlign w:val="superscript"/>
          <w:lang w:val="af-ZA"/>
        </w:rPr>
        <w:t xml:space="preserve"> </w:t>
      </w:r>
      <w:r>
        <w:rPr>
          <w:vertAlign w:val="superscript"/>
          <w:lang w:val="af-ZA"/>
        </w:rPr>
        <w:t>18</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12">
    <w:p w14:paraId="061729C7" w14:textId="679BDFF9" w:rsidR="007A74E4" w:rsidRPr="006265F4" w:rsidDel="007942E8" w:rsidRDefault="007A74E4" w:rsidP="0073355B">
      <w:pPr>
        <w:pStyle w:val="af2"/>
        <w:jc w:val="both"/>
        <w:rPr>
          <w:del w:id="10" w:author="User" w:date="2019-05-26T10:02:00Z"/>
          <w:lang w:val="hy-AM"/>
        </w:rPr>
      </w:pPr>
    </w:p>
  </w:footnote>
  <w:footnote w:id="13">
    <w:p w14:paraId="41AA5916" w14:textId="5569C4DD" w:rsidR="007A74E4" w:rsidRPr="006265F4" w:rsidRDefault="007A74E4" w:rsidP="0073355B">
      <w:pPr>
        <w:pStyle w:val="af2"/>
        <w:jc w:val="both"/>
        <w:rPr>
          <w:rFonts w:ascii="GHEA Grapalat" w:hAnsi="GHEA Grapalat"/>
          <w:i/>
          <w:sz w:val="16"/>
          <w:szCs w:val="24"/>
          <w:lang w:val="hy-AM" w:eastAsia="en-US"/>
        </w:rPr>
      </w:pPr>
      <w:r w:rsidRPr="006265F4">
        <w:rPr>
          <w:rFonts w:ascii="GHEA Grapalat" w:hAnsi="GHEA Grapalat"/>
          <w:i/>
          <w:sz w:val="16"/>
          <w:szCs w:val="24"/>
          <w:lang w:val="hy-AM" w:eastAsia="en-US"/>
        </w:rPr>
        <w:t xml:space="preserve"> </w:t>
      </w:r>
    </w:p>
    <w:p w14:paraId="3F2877C2" w14:textId="77777777" w:rsidR="007A74E4" w:rsidRPr="006265F4" w:rsidDel="007942E8" w:rsidRDefault="007A74E4" w:rsidP="009123CA">
      <w:pPr>
        <w:pStyle w:val="af2"/>
        <w:jc w:val="both"/>
        <w:rPr>
          <w:del w:id="11" w:author="User" w:date="2019-05-26T10:03:00Z"/>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4">
    <w:p w14:paraId="0E87345B" w14:textId="49F7D065" w:rsidR="007A74E4" w:rsidRPr="006265F4" w:rsidDel="007942E8" w:rsidRDefault="007A74E4" w:rsidP="00071D1C">
      <w:pPr>
        <w:pStyle w:val="af2"/>
        <w:jc w:val="both"/>
        <w:rPr>
          <w:del w:id="12" w:author="User" w:date="2019-05-26T10:04:00Z"/>
          <w:sz w:val="16"/>
          <w:szCs w:val="16"/>
          <w:lang w:val="hy-AM"/>
        </w:rPr>
      </w:pPr>
      <w:r w:rsidRPr="006265F4">
        <w:rPr>
          <w:rFonts w:ascii="GHEA Grapalat" w:hAnsi="GHEA Grapalat" w:cs="Sylfaen"/>
          <w:i/>
          <w:sz w:val="16"/>
          <w:szCs w:val="16"/>
          <w:lang w:val="hy-AM"/>
        </w:rPr>
        <w:t>:</w:t>
      </w:r>
    </w:p>
  </w:footnote>
  <w:footnote w:id="15">
    <w:p w14:paraId="73F04998" w14:textId="77777777" w:rsidR="007A74E4" w:rsidRPr="006265F4" w:rsidDel="002877FC" w:rsidRDefault="007A74E4" w:rsidP="00071D1C">
      <w:pPr>
        <w:pStyle w:val="af2"/>
        <w:jc w:val="both"/>
        <w:rPr>
          <w:del w:id="13" w:author="User" w:date="2019-05-26T10:04:00Z"/>
          <w:lang w:val="hy-AM"/>
        </w:rPr>
      </w:pPr>
      <w:r w:rsidRPr="00AB6289">
        <w:rPr>
          <w:vertAlign w:val="superscript"/>
          <w:lang w:val="hy-AM"/>
        </w:rPr>
        <w:t>22</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6">
    <w:p w14:paraId="64443172" w14:textId="77777777" w:rsidR="007A74E4" w:rsidRPr="006265F4" w:rsidDel="002877FC" w:rsidRDefault="007A74E4" w:rsidP="00071D1C">
      <w:pPr>
        <w:pStyle w:val="af2"/>
        <w:jc w:val="both"/>
        <w:rPr>
          <w:del w:id="14" w:author="User" w:date="2019-05-26T10:04:00Z"/>
          <w:lang w:val="hy-AM"/>
        </w:rPr>
      </w:pPr>
      <w:r w:rsidRPr="00AB6289">
        <w:rPr>
          <w:vertAlign w:val="superscript"/>
          <w:lang w:val="hy-AM"/>
        </w:rPr>
        <w:t>23</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7">
    <w:p w14:paraId="26815549" w14:textId="77777777" w:rsidR="00690664" w:rsidRPr="00E34F95" w:rsidRDefault="00690664" w:rsidP="00690664">
      <w:pPr>
        <w:pStyle w:val="af2"/>
        <w:rPr>
          <w:rFonts w:asciiTheme="minorHAnsi" w:hAnsiTheme="minorHAnsi"/>
          <w:lang w:val="hy-AM"/>
        </w:rPr>
      </w:pPr>
      <w:r w:rsidRPr="009D7598">
        <w:rPr>
          <w:rFonts w:ascii="GHEA Grapalat" w:hAnsi="GHEA Grapalat"/>
          <w:i/>
          <w:sz w:val="16"/>
          <w:lang w:val="hy-AM"/>
        </w:rPr>
        <w:t xml:space="preserve">17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2323F0"/>
    <w:multiLevelType w:val="multilevel"/>
    <w:tmpl w:val="E674970C"/>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 w15:restartNumberingAfterBreak="0">
    <w:nsid w:val="069F2A7A"/>
    <w:multiLevelType w:val="multilevel"/>
    <w:tmpl w:val="02EEE2AE"/>
    <w:lvl w:ilvl="0">
      <w:start w:val="1"/>
      <w:numFmt w:val="decimal"/>
      <w:lvlText w:val="%1"/>
      <w:lvlJc w:val="left"/>
      <w:pPr>
        <w:ind w:left="885" w:hanging="885"/>
      </w:pPr>
      <w:rPr>
        <w:rFonts w:hint="default"/>
      </w:rPr>
    </w:lvl>
    <w:lvl w:ilvl="1">
      <w:start w:val="1"/>
      <w:numFmt w:val="decimal"/>
      <w:lvlText w:val="%1.%2"/>
      <w:lvlJc w:val="left"/>
      <w:pPr>
        <w:ind w:left="1452" w:hanging="885"/>
      </w:pPr>
      <w:rPr>
        <w:rFonts w:hint="default"/>
      </w:rPr>
    </w:lvl>
    <w:lvl w:ilvl="2">
      <w:start w:val="1"/>
      <w:numFmt w:val="decimal"/>
      <w:lvlText w:val="%1.%2.%3"/>
      <w:lvlJc w:val="left"/>
      <w:pPr>
        <w:ind w:left="2019" w:hanging="885"/>
      </w:pPr>
      <w:rPr>
        <w:rFonts w:hint="default"/>
      </w:rPr>
    </w:lvl>
    <w:lvl w:ilvl="3">
      <w:start w:val="1"/>
      <w:numFmt w:val="decimal"/>
      <w:lvlText w:val="%1.%2.%3.%4"/>
      <w:lvlJc w:val="left"/>
      <w:pPr>
        <w:ind w:left="2586" w:hanging="88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49CD"/>
    <w:multiLevelType w:val="hybridMultilevel"/>
    <w:tmpl w:val="0ED676F0"/>
    <w:lvl w:ilvl="0" w:tplc="218EC8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189C5D5C"/>
    <w:multiLevelType w:val="hybridMultilevel"/>
    <w:tmpl w:val="C0E21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155781"/>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997E7E"/>
    <w:multiLevelType w:val="multilevel"/>
    <w:tmpl w:val="D304F84A"/>
    <w:lvl w:ilvl="0">
      <w:start w:val="1"/>
      <w:numFmt w:val="decimal"/>
      <w:lvlText w:val="%1"/>
      <w:lvlJc w:val="left"/>
      <w:pPr>
        <w:ind w:left="375" w:hanging="375"/>
      </w:pPr>
      <w:rPr>
        <w:rFonts w:cs="Sylfaen" w:hint="default"/>
      </w:rPr>
    </w:lvl>
    <w:lvl w:ilvl="1">
      <w:start w:val="1"/>
      <w:numFmt w:val="decimal"/>
      <w:lvlText w:val="%1.%2"/>
      <w:lvlJc w:val="left"/>
      <w:pPr>
        <w:ind w:left="942" w:hanging="375"/>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15"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36A2921"/>
    <w:multiLevelType w:val="multilevel"/>
    <w:tmpl w:val="1C72A3C0"/>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17"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8"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370A44F5"/>
    <w:multiLevelType w:val="hybridMultilevel"/>
    <w:tmpl w:val="A3FA3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2"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15:restartNumberingAfterBreak="0">
    <w:nsid w:val="42BC6541"/>
    <w:multiLevelType w:val="hybridMultilevel"/>
    <w:tmpl w:val="490EF81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F57E3"/>
    <w:multiLevelType w:val="multilevel"/>
    <w:tmpl w:val="B742D34A"/>
    <w:lvl w:ilvl="0">
      <w:start w:val="1"/>
      <w:numFmt w:val="decimal"/>
      <w:lvlText w:val="%1"/>
      <w:lvlJc w:val="left"/>
      <w:pPr>
        <w:ind w:left="375" w:hanging="375"/>
      </w:pPr>
      <w:rPr>
        <w:rFonts w:cs="Sylfaen" w:hint="default"/>
      </w:rPr>
    </w:lvl>
    <w:lvl w:ilvl="1">
      <w:start w:val="1"/>
      <w:numFmt w:val="decimal"/>
      <w:lvlText w:val="%1.%2"/>
      <w:lvlJc w:val="left"/>
      <w:pPr>
        <w:ind w:left="942" w:hanging="375"/>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6"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8"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0" w15:restartNumberingAfterBreak="0">
    <w:nsid w:val="5D3F7670"/>
    <w:multiLevelType w:val="multilevel"/>
    <w:tmpl w:val="CF98B7B2"/>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31"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5F592EAD"/>
    <w:multiLevelType w:val="hybridMultilevel"/>
    <w:tmpl w:val="251E4D90"/>
    <w:lvl w:ilvl="0" w:tplc="32D43D76">
      <w:start w:val="1"/>
      <w:numFmt w:val="decimal"/>
      <w:lvlText w:val="%1-"/>
      <w:lvlJc w:val="left"/>
      <w:pPr>
        <w:ind w:left="1080" w:hanging="360"/>
      </w:pPr>
      <w:rPr>
        <w:rFonts w:cs="Sylfae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870489115">
    <w:abstractNumId w:val="29"/>
  </w:num>
  <w:num w:numId="2" w16cid:durableId="1909916460">
    <w:abstractNumId w:val="11"/>
  </w:num>
  <w:num w:numId="3" w16cid:durableId="2103912660">
    <w:abstractNumId w:val="27"/>
  </w:num>
  <w:num w:numId="4" w16cid:durableId="737705672">
    <w:abstractNumId w:val="22"/>
  </w:num>
  <w:num w:numId="5" w16cid:durableId="1311404047">
    <w:abstractNumId w:val="33"/>
  </w:num>
  <w:num w:numId="6" w16cid:durableId="672102563">
    <w:abstractNumId w:val="29"/>
    <w:lvlOverride w:ilvl="0">
      <w:startOverride w:val="1"/>
    </w:lvlOverride>
    <w:lvlOverride w:ilvl="1"/>
    <w:lvlOverride w:ilvl="2"/>
    <w:lvlOverride w:ilvl="3"/>
    <w:lvlOverride w:ilvl="4"/>
    <w:lvlOverride w:ilvl="5"/>
    <w:lvlOverride w:ilvl="6"/>
    <w:lvlOverride w:ilvl="7"/>
    <w:lvlOverride w:ilvl="8"/>
  </w:num>
  <w:num w:numId="7" w16cid:durableId="17670683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7146068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22087764">
    <w:abstractNumId w:val="26"/>
  </w:num>
  <w:num w:numId="10" w16cid:durableId="2067412677">
    <w:abstractNumId w:val="7"/>
  </w:num>
  <w:num w:numId="11" w16cid:durableId="734931902">
    <w:abstractNumId w:val="9"/>
  </w:num>
  <w:num w:numId="12" w16cid:durableId="1429230713">
    <w:abstractNumId w:val="37"/>
  </w:num>
  <w:num w:numId="13" w16cid:durableId="1790515533">
    <w:abstractNumId w:val="34"/>
  </w:num>
  <w:num w:numId="14" w16cid:durableId="172032870">
    <w:abstractNumId w:val="15"/>
  </w:num>
  <w:num w:numId="15" w16cid:durableId="674308782">
    <w:abstractNumId w:val="35"/>
  </w:num>
  <w:num w:numId="16" w16cid:durableId="1798134526">
    <w:abstractNumId w:val="20"/>
  </w:num>
  <w:num w:numId="17" w16cid:durableId="2041203820">
    <w:abstractNumId w:val="8"/>
  </w:num>
  <w:num w:numId="18" w16cid:durableId="635254931">
    <w:abstractNumId w:val="3"/>
  </w:num>
  <w:num w:numId="19" w16cid:durableId="347174901">
    <w:abstractNumId w:val="6"/>
  </w:num>
  <w:num w:numId="20" w16cid:durableId="975598138">
    <w:abstractNumId w:val="5"/>
  </w:num>
  <w:num w:numId="21" w16cid:durableId="583413713">
    <w:abstractNumId w:val="38"/>
  </w:num>
  <w:num w:numId="22" w16cid:durableId="1252855919">
    <w:abstractNumId w:val="36"/>
  </w:num>
  <w:num w:numId="23" w16cid:durableId="1693650762">
    <w:abstractNumId w:val="31"/>
  </w:num>
  <w:num w:numId="24" w16cid:durableId="1491754175">
    <w:abstractNumId w:val="0"/>
  </w:num>
  <w:num w:numId="25" w16cid:durableId="700980581">
    <w:abstractNumId w:val="18"/>
  </w:num>
  <w:num w:numId="26" w16cid:durableId="1891456271">
    <w:abstractNumId w:val="24"/>
  </w:num>
  <w:num w:numId="27" w16cid:durableId="1638297552">
    <w:abstractNumId w:val="21"/>
  </w:num>
  <w:num w:numId="28" w16cid:durableId="1535729595">
    <w:abstractNumId w:val="12"/>
  </w:num>
  <w:num w:numId="29" w16cid:durableId="425158118">
    <w:abstractNumId w:val="17"/>
  </w:num>
  <w:num w:numId="30" w16cid:durableId="1290434412">
    <w:abstractNumId w:val="28"/>
  </w:num>
  <w:num w:numId="31" w16cid:durableId="1022051696">
    <w:abstractNumId w:val="4"/>
  </w:num>
  <w:num w:numId="32" w16cid:durableId="1412192243">
    <w:abstractNumId w:val="32"/>
  </w:num>
  <w:num w:numId="33" w16cid:durableId="1202665957">
    <w:abstractNumId w:val="2"/>
  </w:num>
  <w:num w:numId="34" w16cid:durableId="228617792">
    <w:abstractNumId w:val="16"/>
  </w:num>
  <w:num w:numId="35" w16cid:durableId="14486997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28641469">
    <w:abstractNumId w:val="19"/>
  </w:num>
  <w:num w:numId="37" w16cid:durableId="1194461508">
    <w:abstractNumId w:val="1"/>
  </w:num>
  <w:num w:numId="38" w16cid:durableId="229004405">
    <w:abstractNumId w:val="14"/>
  </w:num>
  <w:num w:numId="39" w16cid:durableId="701174007">
    <w:abstractNumId w:val="25"/>
  </w:num>
  <w:num w:numId="40" w16cid:durableId="126751680">
    <w:abstractNumId w:val="10"/>
  </w:num>
  <w:num w:numId="41" w16cid:durableId="929965725">
    <w:abstractNumId w:val="30"/>
  </w:num>
  <w:num w:numId="42" w16cid:durableId="1765413903">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5D01"/>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10FD"/>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37CE"/>
    <w:rsid w:val="000A382D"/>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C35"/>
    <w:rsid w:val="000E5257"/>
    <w:rsid w:val="000E6C1E"/>
    <w:rsid w:val="000E7612"/>
    <w:rsid w:val="000E79BD"/>
    <w:rsid w:val="000F008F"/>
    <w:rsid w:val="000F109E"/>
    <w:rsid w:val="000F3257"/>
    <w:rsid w:val="000F332D"/>
    <w:rsid w:val="000F338E"/>
    <w:rsid w:val="000F3939"/>
    <w:rsid w:val="000F3B31"/>
    <w:rsid w:val="000F3D76"/>
    <w:rsid w:val="000F494F"/>
    <w:rsid w:val="000F4B86"/>
    <w:rsid w:val="000F4D7B"/>
    <w:rsid w:val="000F5032"/>
    <w:rsid w:val="000F5900"/>
    <w:rsid w:val="000F6E48"/>
    <w:rsid w:val="000F7026"/>
    <w:rsid w:val="000F7A6D"/>
    <w:rsid w:val="000F7AE0"/>
    <w:rsid w:val="0010050E"/>
    <w:rsid w:val="00100997"/>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3F0A"/>
    <w:rsid w:val="001241F6"/>
    <w:rsid w:val="001242C4"/>
    <w:rsid w:val="00124461"/>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5716"/>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5CBD"/>
    <w:rsid w:val="001E7733"/>
    <w:rsid w:val="001F0335"/>
    <w:rsid w:val="001F0371"/>
    <w:rsid w:val="001F1DF0"/>
    <w:rsid w:val="001F3094"/>
    <w:rsid w:val="001F3237"/>
    <w:rsid w:val="001F386B"/>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25F5"/>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0B9"/>
    <w:rsid w:val="00277F14"/>
    <w:rsid w:val="0028014C"/>
    <w:rsid w:val="002802F1"/>
    <w:rsid w:val="00280E91"/>
    <w:rsid w:val="00281740"/>
    <w:rsid w:val="00281D16"/>
    <w:rsid w:val="00282B03"/>
    <w:rsid w:val="00283198"/>
    <w:rsid w:val="00283E26"/>
    <w:rsid w:val="00283F0A"/>
    <w:rsid w:val="002846B1"/>
    <w:rsid w:val="00285D2B"/>
    <w:rsid w:val="00286AD3"/>
    <w:rsid w:val="0028726A"/>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3C7F"/>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2829"/>
    <w:rsid w:val="002B32D6"/>
    <w:rsid w:val="002B3E53"/>
    <w:rsid w:val="002B4FD9"/>
    <w:rsid w:val="002B50DB"/>
    <w:rsid w:val="002B5F87"/>
    <w:rsid w:val="002B7388"/>
    <w:rsid w:val="002B7594"/>
    <w:rsid w:val="002C071B"/>
    <w:rsid w:val="002C0AE1"/>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17BCE"/>
    <w:rsid w:val="0032071C"/>
    <w:rsid w:val="00321A56"/>
    <w:rsid w:val="00321B20"/>
    <w:rsid w:val="003235D1"/>
    <w:rsid w:val="00323B33"/>
    <w:rsid w:val="00324445"/>
    <w:rsid w:val="00324B04"/>
    <w:rsid w:val="00325546"/>
    <w:rsid w:val="00325647"/>
    <w:rsid w:val="003257F0"/>
    <w:rsid w:val="003259C5"/>
    <w:rsid w:val="00325CC0"/>
    <w:rsid w:val="00326507"/>
    <w:rsid w:val="00327433"/>
    <w:rsid w:val="00327436"/>
    <w:rsid w:val="003275D4"/>
    <w:rsid w:val="003304BD"/>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79"/>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FC0"/>
    <w:rsid w:val="003B269F"/>
    <w:rsid w:val="003B3A13"/>
    <w:rsid w:val="003B4A74"/>
    <w:rsid w:val="003B585C"/>
    <w:rsid w:val="003B5AE9"/>
    <w:rsid w:val="003B60D5"/>
    <w:rsid w:val="003B6791"/>
    <w:rsid w:val="003B681E"/>
    <w:rsid w:val="003B7086"/>
    <w:rsid w:val="003B72D7"/>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F1E"/>
    <w:rsid w:val="00417553"/>
    <w:rsid w:val="004175B6"/>
    <w:rsid w:val="004177EC"/>
    <w:rsid w:val="0042084B"/>
    <w:rsid w:val="0042376F"/>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7790C"/>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0EC"/>
    <w:rsid w:val="0051520A"/>
    <w:rsid w:val="005162B1"/>
    <w:rsid w:val="005167C7"/>
    <w:rsid w:val="00516DDC"/>
    <w:rsid w:val="005170F3"/>
    <w:rsid w:val="0052053A"/>
    <w:rsid w:val="005209B0"/>
    <w:rsid w:val="00520BDB"/>
    <w:rsid w:val="005215E3"/>
    <w:rsid w:val="005216EB"/>
    <w:rsid w:val="005230A8"/>
    <w:rsid w:val="00523563"/>
    <w:rsid w:val="005236FD"/>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C1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5920"/>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8A0"/>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793"/>
    <w:rsid w:val="005F1B96"/>
    <w:rsid w:val="005F1C06"/>
    <w:rsid w:val="005F1DBB"/>
    <w:rsid w:val="005F1F95"/>
    <w:rsid w:val="005F35FC"/>
    <w:rsid w:val="005F425D"/>
    <w:rsid w:val="005F53F2"/>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0664"/>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78B"/>
    <w:rsid w:val="006C7B6E"/>
    <w:rsid w:val="006C7FE2"/>
    <w:rsid w:val="006D0B02"/>
    <w:rsid w:val="006D0D6F"/>
    <w:rsid w:val="006D1826"/>
    <w:rsid w:val="006D1BA0"/>
    <w:rsid w:val="006D2E03"/>
    <w:rsid w:val="006D3D3F"/>
    <w:rsid w:val="006D4E1D"/>
    <w:rsid w:val="006D5516"/>
    <w:rsid w:val="006D5E0B"/>
    <w:rsid w:val="006D6150"/>
    <w:rsid w:val="006D67D5"/>
    <w:rsid w:val="006E07C1"/>
    <w:rsid w:val="006E0DE5"/>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FF"/>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BD1"/>
    <w:rsid w:val="00731D26"/>
    <w:rsid w:val="0073355B"/>
    <w:rsid w:val="00734132"/>
    <w:rsid w:val="00735365"/>
    <w:rsid w:val="00736A43"/>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4E4"/>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D06"/>
    <w:rsid w:val="007C5F44"/>
    <w:rsid w:val="007C6F4D"/>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690"/>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0C5E"/>
    <w:rsid w:val="00881C05"/>
    <w:rsid w:val="00881C22"/>
    <w:rsid w:val="00883140"/>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E8D"/>
    <w:rsid w:val="008A24FA"/>
    <w:rsid w:val="008A2E7F"/>
    <w:rsid w:val="008A2FF1"/>
    <w:rsid w:val="008A345D"/>
    <w:rsid w:val="008A3652"/>
    <w:rsid w:val="008A3C43"/>
    <w:rsid w:val="008A403C"/>
    <w:rsid w:val="008A4DA3"/>
    <w:rsid w:val="008A511D"/>
    <w:rsid w:val="008A56AD"/>
    <w:rsid w:val="008A5AD9"/>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1434"/>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617"/>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394C"/>
    <w:rsid w:val="009247B8"/>
    <w:rsid w:val="00926875"/>
    <w:rsid w:val="00931A1F"/>
    <w:rsid w:val="009324BF"/>
    <w:rsid w:val="00933281"/>
    <w:rsid w:val="009334DB"/>
    <w:rsid w:val="009335A0"/>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539C"/>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E7146"/>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791B"/>
    <w:rsid w:val="00A27FAF"/>
    <w:rsid w:val="00A3062D"/>
    <w:rsid w:val="00A30B3F"/>
    <w:rsid w:val="00A31A12"/>
    <w:rsid w:val="00A31F51"/>
    <w:rsid w:val="00A3284C"/>
    <w:rsid w:val="00A34587"/>
    <w:rsid w:val="00A37070"/>
    <w:rsid w:val="00A40446"/>
    <w:rsid w:val="00A408CE"/>
    <w:rsid w:val="00A42216"/>
    <w:rsid w:val="00A42D1F"/>
    <w:rsid w:val="00A42E71"/>
    <w:rsid w:val="00A43166"/>
    <w:rsid w:val="00A4360B"/>
    <w:rsid w:val="00A4426D"/>
    <w:rsid w:val="00A44D7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134C"/>
    <w:rsid w:val="00A81620"/>
    <w:rsid w:val="00A81DD5"/>
    <w:rsid w:val="00A8328A"/>
    <w:rsid w:val="00A85E5D"/>
    <w:rsid w:val="00A87140"/>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1D10"/>
    <w:rsid w:val="00B12288"/>
    <w:rsid w:val="00B12330"/>
    <w:rsid w:val="00B12C72"/>
    <w:rsid w:val="00B14CEE"/>
    <w:rsid w:val="00B1537B"/>
    <w:rsid w:val="00B15AD9"/>
    <w:rsid w:val="00B1695D"/>
    <w:rsid w:val="00B169A3"/>
    <w:rsid w:val="00B16E83"/>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687"/>
    <w:rsid w:val="00B7771E"/>
    <w:rsid w:val="00B81AD3"/>
    <w:rsid w:val="00B82897"/>
    <w:rsid w:val="00B834EF"/>
    <w:rsid w:val="00B83C84"/>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016C"/>
    <w:rsid w:val="00C3130B"/>
    <w:rsid w:val="00C31373"/>
    <w:rsid w:val="00C324F0"/>
    <w:rsid w:val="00C3373B"/>
    <w:rsid w:val="00C34414"/>
    <w:rsid w:val="00C346B2"/>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75D"/>
    <w:rsid w:val="00C91F69"/>
    <w:rsid w:val="00C92051"/>
    <w:rsid w:val="00C946A0"/>
    <w:rsid w:val="00C95B0F"/>
    <w:rsid w:val="00C95EC3"/>
    <w:rsid w:val="00C978AF"/>
    <w:rsid w:val="00CA0015"/>
    <w:rsid w:val="00CA169D"/>
    <w:rsid w:val="00CA1747"/>
    <w:rsid w:val="00CA1C11"/>
    <w:rsid w:val="00CA2207"/>
    <w:rsid w:val="00CA2D70"/>
    <w:rsid w:val="00CA30F7"/>
    <w:rsid w:val="00CA34D9"/>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63EA"/>
    <w:rsid w:val="00D467C2"/>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1259"/>
    <w:rsid w:val="00D729D4"/>
    <w:rsid w:val="00D7354F"/>
    <w:rsid w:val="00D7435F"/>
    <w:rsid w:val="00D74CCE"/>
    <w:rsid w:val="00D7538E"/>
    <w:rsid w:val="00D758CA"/>
    <w:rsid w:val="00D75F27"/>
    <w:rsid w:val="00D7662C"/>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6F1"/>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3C74"/>
    <w:rsid w:val="00DE4085"/>
    <w:rsid w:val="00DE5B89"/>
    <w:rsid w:val="00DE65EA"/>
    <w:rsid w:val="00DE7B31"/>
    <w:rsid w:val="00DE7F8F"/>
    <w:rsid w:val="00DF11C4"/>
    <w:rsid w:val="00DF1625"/>
    <w:rsid w:val="00DF19A1"/>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B97"/>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56508"/>
    <w:rsid w:val="00E575FA"/>
    <w:rsid w:val="00E6008B"/>
    <w:rsid w:val="00E601A1"/>
    <w:rsid w:val="00E6044F"/>
    <w:rsid w:val="00E60526"/>
    <w:rsid w:val="00E60906"/>
    <w:rsid w:val="00E61E2C"/>
    <w:rsid w:val="00E6367A"/>
    <w:rsid w:val="00E63C8D"/>
    <w:rsid w:val="00E64337"/>
    <w:rsid w:val="00E656BF"/>
    <w:rsid w:val="00E65F37"/>
    <w:rsid w:val="00E66866"/>
    <w:rsid w:val="00E674AE"/>
    <w:rsid w:val="00E67BA7"/>
    <w:rsid w:val="00E700E1"/>
    <w:rsid w:val="00E71B87"/>
    <w:rsid w:val="00E71CEE"/>
    <w:rsid w:val="00E73B1B"/>
    <w:rsid w:val="00E74033"/>
    <w:rsid w:val="00E74264"/>
    <w:rsid w:val="00E749B7"/>
    <w:rsid w:val="00E74BF6"/>
    <w:rsid w:val="00E7522C"/>
    <w:rsid w:val="00E75386"/>
    <w:rsid w:val="00E7544B"/>
    <w:rsid w:val="00E765B7"/>
    <w:rsid w:val="00E76F31"/>
    <w:rsid w:val="00E77C86"/>
    <w:rsid w:val="00E77EEE"/>
    <w:rsid w:val="00E8042C"/>
    <w:rsid w:val="00E805B6"/>
    <w:rsid w:val="00E81D32"/>
    <w:rsid w:val="00E83BAF"/>
    <w:rsid w:val="00E84171"/>
    <w:rsid w:val="00E84367"/>
    <w:rsid w:val="00E8542E"/>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1376"/>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3ED9"/>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5E1"/>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5BC3"/>
    <w:rsid w:val="00FB72F4"/>
    <w:rsid w:val="00FB78E7"/>
    <w:rsid w:val="00FB796B"/>
    <w:rsid w:val="00FC035C"/>
    <w:rsid w:val="00FC096C"/>
    <w:rsid w:val="00FC0FDC"/>
    <w:rsid w:val="00FC22F4"/>
    <w:rsid w:val="00FC283C"/>
    <w:rsid w:val="00FC31D8"/>
    <w:rsid w:val="00FC4412"/>
    <w:rsid w:val="00FC4575"/>
    <w:rsid w:val="00FC4B16"/>
    <w:rsid w:val="00FC5FA5"/>
    <w:rsid w:val="00FC6150"/>
    <w:rsid w:val="00FC6B2B"/>
    <w:rsid w:val="00FC730D"/>
    <w:rsid w:val="00FD06E3"/>
    <w:rsid w:val="00FD0747"/>
    <w:rsid w:val="00FD1148"/>
    <w:rsid w:val="00FD26FA"/>
    <w:rsid w:val="00FD2748"/>
    <w:rsid w:val="00FD2843"/>
    <w:rsid w:val="00FD2B51"/>
    <w:rsid w:val="00FD4DA5"/>
    <w:rsid w:val="00FD4DBF"/>
    <w:rsid w:val="00FD57B8"/>
    <w:rsid w:val="00FD5AE8"/>
    <w:rsid w:val="00FD6146"/>
    <w:rsid w:val="00FD6A28"/>
    <w:rsid w:val="00FD7291"/>
    <w:rsid w:val="00FD7772"/>
    <w:rsid w:val="00FE1316"/>
    <w:rsid w:val="00FE20B2"/>
    <w:rsid w:val="00FE2467"/>
    <w:rsid w:val="00FE4310"/>
    <w:rsid w:val="00FE54DC"/>
    <w:rsid w:val="00FE5743"/>
    <w:rsid w:val="00FE6887"/>
    <w:rsid w:val="00FE6C08"/>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docId w15:val="{6426E0EF-3FCD-48D3-AF36-982827332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link w:val="31"/>
    <w:rsid w:val="006C3873"/>
    <w:rPr>
      <w:rFonts w:ascii="Times Armenian" w:hAnsi="Times Armenian"/>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character" w:customStyle="1" w:styleId="22">
    <w:name w:val="Основной текст 2 Знак"/>
    <w:link w:val="21"/>
    <w:rsid w:val="007602A3"/>
    <w:rPr>
      <w:rFonts w:ascii="Arial LatArm" w:hAnsi="Arial LatArm"/>
      <w:lang w:val="en-US" w:eastAsia="en-US" w:bidi="ar-SA"/>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link w:val="23"/>
    <w:rsid w:val="007602A3"/>
    <w:rPr>
      <w:rFonts w:ascii="Baltica" w:hAnsi="Baltica"/>
      <w:lang w:val="af-ZA" w:eastAsia="en-US" w:bidi="ar-S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uiPriority w:val="99"/>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character" w:customStyle="1" w:styleId="ae">
    <w:name w:val="Верхний колонтитул Знак"/>
    <w:link w:val="ad"/>
    <w:rsid w:val="007602A3"/>
    <w:rPr>
      <w:lang w:val="en-AU" w:eastAsia="ru-RU" w:bidi="ar-SA"/>
    </w:rPr>
  </w:style>
  <w:style w:type="paragraph" w:styleId="33">
    <w:name w:val="Body Text 3"/>
    <w:basedOn w:val="a"/>
    <w:link w:val="34"/>
    <w:rsid w:val="00096865"/>
    <w:pPr>
      <w:jc w:val="both"/>
    </w:pPr>
    <w:rPr>
      <w:rFonts w:ascii="Arial LatArm" w:hAnsi="Arial LatArm"/>
      <w:sz w:val="20"/>
      <w:szCs w:val="20"/>
      <w:lang w:eastAsia="ru-RU"/>
    </w:rPr>
  </w:style>
  <w:style w:type="character" w:customStyle="1" w:styleId="34">
    <w:name w:val="Основной текст 3 Знак"/>
    <w:link w:val="33"/>
    <w:rsid w:val="007602A3"/>
    <w:rPr>
      <w:rFonts w:ascii="Arial LatArm" w:hAnsi="Arial LatArm"/>
      <w:lang w:val="en-US" w:eastAsia="ru-RU" w:bidi="ar-SA"/>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character" w:customStyle="1" w:styleId="af3">
    <w:name w:val="Текст сноски Знак"/>
    <w:link w:val="af2"/>
    <w:semiHidden/>
    <w:rsid w:val="008A0AF2"/>
    <w:rPr>
      <w:rFonts w:ascii="Times Armenian" w:hAnsi="Times Armenian"/>
      <w:lang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CharChar20">
    <w:name w:val="Char Char20"/>
    <w:rsid w:val="007602A3"/>
    <w:rPr>
      <w:rFonts w:ascii="Times LatArm" w:hAnsi="Times LatArm"/>
      <w:b/>
      <w:sz w:val="28"/>
      <w:lang w:val="en-US"/>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CharChar13">
    <w:name w:val="Char Char13"/>
    <w:rsid w:val="007602A3"/>
    <w:rPr>
      <w:rFonts w:ascii="Arial Armenian" w:hAnsi="Arial Armenian"/>
      <w:lang w:val="en-US"/>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character" w:customStyle="1" w:styleId="af9">
    <w:name w:val="Текст примечания Знак"/>
    <w:link w:val="af8"/>
    <w:semiHidden/>
    <w:rsid w:val="003235D1"/>
    <w:rPr>
      <w:rFonts w:ascii="Times Armenian" w:hAnsi="Times Armenian"/>
      <w:lang w:eastAsia="ru-RU"/>
    </w:rPr>
  </w:style>
  <w:style w:type="paragraph" w:styleId="afa">
    <w:name w:val="annotation subject"/>
    <w:basedOn w:val="af8"/>
    <w:next w:val="af8"/>
    <w:link w:val="afb"/>
    <w:semiHidden/>
    <w:rsid w:val="007602A3"/>
    <w:rPr>
      <w:b/>
      <w:bCs/>
    </w:rPr>
  </w:style>
  <w:style w:type="character" w:customStyle="1" w:styleId="afb">
    <w:name w:val="Тема примечания Знак"/>
    <w:link w:val="afa"/>
    <w:semiHidden/>
    <w:rsid w:val="003235D1"/>
    <w:rPr>
      <w:rFonts w:ascii="Times Armenian" w:hAnsi="Times Armenian"/>
      <w:b/>
      <w:bCs/>
      <w:lang w:eastAsia="ru-RU"/>
    </w:rPr>
  </w:style>
  <w:style w:type="paragraph" w:styleId="afc">
    <w:name w:val="endnote text"/>
    <w:basedOn w:val="a"/>
    <w:link w:val="afd"/>
    <w:semiHidden/>
    <w:rsid w:val="007602A3"/>
    <w:rPr>
      <w:rFonts w:ascii="Times Armenian" w:hAnsi="Times Armenian"/>
      <w:sz w:val="20"/>
      <w:szCs w:val="20"/>
      <w:lang w:eastAsia="ru-RU"/>
    </w:rPr>
  </w:style>
  <w:style w:type="character" w:customStyle="1" w:styleId="afd">
    <w:name w:val="Текст концевой сноски Знак"/>
    <w:link w:val="afc"/>
    <w:semiHidden/>
    <w:rsid w:val="003235D1"/>
    <w:rPr>
      <w:rFonts w:ascii="Times Armenian" w:hAnsi="Times Armenian"/>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character" w:customStyle="1" w:styleId="aff0">
    <w:name w:val="Схема документа Знак"/>
    <w:link w:val="aff"/>
    <w:semiHidden/>
    <w:rsid w:val="003235D1"/>
    <w:rPr>
      <w:rFonts w:ascii="Tahoma" w:hAnsi="Tahoma" w:cs="Tahoma"/>
      <w:shd w:val="clear" w:color="auto" w:fill="00008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uiPriority w:val="99"/>
    <w:rsid w:val="00536BFB"/>
    <w:rPr>
      <w:color w:val="800080"/>
      <w:u w:val="single"/>
    </w:rPr>
  </w:style>
  <w:style w:type="character" w:customStyle="1" w:styleId="CharCharCharChar1">
    <w:name w:val="Char Char Char Char1"/>
    <w:aliases w:val=" Char Char Char Char Char Char, Char Char Char Char1"/>
    <w:rsid w:val="00536BFB"/>
    <w:rPr>
      <w:rFonts w:ascii="Arial LatArm" w:hAnsi="Arial LatArm"/>
      <w:sz w:val="24"/>
      <w:lang w:val="en-US" w:eastAsia="ru-RU" w:bidi="ar-SA"/>
    </w:rPr>
  </w:style>
  <w:style w:type="character" w:customStyle="1" w:styleId="CharChar">
    <w:name w:val="Char Char"/>
    <w:aliases w:val="Char Char Char Char Char Char1"/>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styleId="aff7">
    <w:name w:val="Emphasis"/>
    <w:qFormat/>
    <w:rsid w:val="00C91F69"/>
    <w:rPr>
      <w:i/>
      <w:iCs/>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CharCharChar0">
    <w:name w:val="Char Char Char"/>
    <w:rsid w:val="003235D1"/>
    <w:rPr>
      <w:rFonts w:ascii="Arial LatArm" w:hAnsi="Arial LatArm"/>
      <w:sz w:val="24"/>
      <w:lang w:eastAsia="ru-RU"/>
    </w:rPr>
  </w:style>
  <w:style w:type="character" w:customStyle="1" w:styleId="CharChar220">
    <w:name w:val="Char Char22"/>
    <w:rsid w:val="003235D1"/>
    <w:rPr>
      <w:rFonts w:ascii="Arial Armenian" w:hAnsi="Arial Armenian"/>
      <w:sz w:val="28"/>
      <w:lang w:val="en-US"/>
    </w:rPr>
  </w:style>
  <w:style w:type="character" w:customStyle="1" w:styleId="CharChar200">
    <w:name w:val="Char Char20"/>
    <w:rsid w:val="003235D1"/>
    <w:rPr>
      <w:rFonts w:ascii="Times LatArm" w:hAnsi="Times LatArm"/>
      <w:b/>
      <w:sz w:val="28"/>
      <w:lang w:val="en-US"/>
    </w:rPr>
  </w:style>
  <w:style w:type="character" w:customStyle="1" w:styleId="CharChar160">
    <w:name w:val="Char Char16"/>
    <w:rsid w:val="003235D1"/>
    <w:rPr>
      <w:rFonts w:ascii="Times Armenian" w:hAnsi="Times Armenian"/>
      <w:b/>
      <w:lang w:val="hy-AM"/>
    </w:rPr>
  </w:style>
  <w:style w:type="character" w:customStyle="1" w:styleId="CharChar150">
    <w:name w:val="Char Char15"/>
    <w:rsid w:val="003235D1"/>
    <w:rPr>
      <w:rFonts w:ascii="Times Armenian" w:hAnsi="Times Armenian"/>
      <w:i/>
      <w:lang w:val="nl-NL"/>
    </w:rPr>
  </w:style>
  <w:style w:type="character" w:customStyle="1" w:styleId="CharChar130">
    <w:name w:val="Char Char13"/>
    <w:rsid w:val="003235D1"/>
    <w:rPr>
      <w:rFonts w:ascii="Arial Armenian" w:hAnsi="Arial Armenian"/>
      <w:lang w:val="en-US"/>
    </w:rPr>
  </w:style>
  <w:style w:type="character" w:customStyle="1" w:styleId="CharChar230">
    <w:name w:val="Char Char23"/>
    <w:rsid w:val="003235D1"/>
    <w:rPr>
      <w:rFonts w:ascii="Arial Armenian" w:hAnsi="Arial Armenian"/>
      <w:sz w:val="28"/>
      <w:lang w:val="en-US" w:eastAsia="ru-RU" w:bidi="ar-SA"/>
    </w:rPr>
  </w:style>
  <w:style w:type="character" w:customStyle="1" w:styleId="CharChar210">
    <w:name w:val="Char Char21"/>
    <w:rsid w:val="003235D1"/>
    <w:rPr>
      <w:rFonts w:ascii="Arial LatArm" w:hAnsi="Arial LatArm"/>
      <w:b/>
      <w:color w:val="0000FF"/>
      <w:lang w:val="en-US" w:eastAsia="ru-RU" w:bidi="ar-SA"/>
    </w:rPr>
  </w:style>
  <w:style w:type="character" w:customStyle="1" w:styleId="CharChar250">
    <w:name w:val="Char Char25"/>
    <w:rsid w:val="003235D1"/>
    <w:rPr>
      <w:rFonts w:ascii="Arial Armenian" w:hAnsi="Arial Armenian"/>
      <w:sz w:val="28"/>
      <w:lang w:val="en-US" w:eastAsia="ru-RU" w:bidi="ar-SA"/>
    </w:rPr>
  </w:style>
  <w:style w:type="character" w:customStyle="1" w:styleId="CharChar240">
    <w:name w:val="Char Char24"/>
    <w:rsid w:val="003235D1"/>
    <w:rPr>
      <w:rFonts w:ascii="Arial LatArm" w:hAnsi="Arial LatArm"/>
      <w:b/>
      <w:color w:val="0000FF"/>
      <w:lang w:val="en-US" w:eastAsia="ru-RU" w:bidi="ar-SA"/>
    </w:rPr>
  </w:style>
  <w:style w:type="paragraph" w:customStyle="1" w:styleId="110">
    <w:name w:val="Указатель 11"/>
    <w:basedOn w:val="a"/>
    <w:rsid w:val="003235D1"/>
    <w:pPr>
      <w:suppressAutoHyphens/>
      <w:spacing w:line="100" w:lineRule="atLeast"/>
      <w:ind w:left="240" w:hanging="240"/>
    </w:pPr>
    <w:rPr>
      <w:rFonts w:ascii="Times Armenian" w:hAnsi="Times Armenian"/>
      <w:kern w:val="1"/>
      <w:sz w:val="16"/>
      <w:szCs w:val="16"/>
      <w:lang w:eastAsia="ar-SA"/>
    </w:rPr>
  </w:style>
  <w:style w:type="paragraph" w:customStyle="1" w:styleId="13">
    <w:name w:val="Указатель1"/>
    <w:basedOn w:val="a"/>
    <w:rsid w:val="003235D1"/>
    <w:pPr>
      <w:suppressAutoHyphens/>
      <w:spacing w:line="100" w:lineRule="atLeast"/>
    </w:pPr>
    <w:rPr>
      <w:kern w:val="1"/>
      <w:sz w:val="20"/>
      <w:szCs w:val="20"/>
      <w:lang w:val="en-AU" w:eastAsia="ar-SA"/>
    </w:rPr>
  </w:style>
  <w:style w:type="paragraph" w:customStyle="1" w:styleId="111">
    <w:name w:val="Указатель 11"/>
    <w:basedOn w:val="a"/>
    <w:rsid w:val="003235D1"/>
    <w:pPr>
      <w:suppressAutoHyphens/>
      <w:spacing w:line="100" w:lineRule="atLeast"/>
      <w:ind w:left="240" w:hanging="240"/>
    </w:pPr>
    <w:rPr>
      <w:rFonts w:ascii="Times Armenian" w:hAnsi="Times Armenian"/>
      <w:kern w:val="1"/>
      <w:sz w:val="16"/>
      <w:szCs w:val="16"/>
      <w:lang w:eastAsia="ar-SA"/>
    </w:rPr>
  </w:style>
  <w:style w:type="paragraph" w:customStyle="1" w:styleId="14">
    <w:name w:val="Указатель1"/>
    <w:basedOn w:val="a"/>
    <w:rsid w:val="003235D1"/>
    <w:pPr>
      <w:suppressAutoHyphens/>
      <w:spacing w:line="100" w:lineRule="atLeast"/>
    </w:pPr>
    <w:rPr>
      <w:kern w:val="1"/>
      <w:sz w:val="20"/>
      <w:szCs w:val="20"/>
      <w:lang w:val="en-AU" w:eastAsia="ar-SA"/>
    </w:rPr>
  </w:style>
  <w:style w:type="paragraph" w:styleId="aff8">
    <w:name w:val="No Spacing"/>
    <w:uiPriority w:val="1"/>
    <w:qFormat/>
    <w:rsid w:val="003235D1"/>
    <w:rPr>
      <w:rFonts w:ascii="Calibri" w:hAnsi="Calibri"/>
      <w:sz w:val="22"/>
      <w:szCs w:val="22"/>
      <w:lang w:val="ru-RU" w:eastAsia="ru-RU"/>
    </w:rPr>
  </w:style>
  <w:style w:type="paragraph" w:customStyle="1" w:styleId="120">
    <w:name w:val="Указатель 12"/>
    <w:basedOn w:val="a"/>
    <w:rsid w:val="003235D1"/>
    <w:pPr>
      <w:suppressAutoHyphens/>
      <w:spacing w:line="100" w:lineRule="atLeast"/>
      <w:ind w:left="240" w:hanging="240"/>
    </w:pPr>
    <w:rPr>
      <w:rFonts w:ascii="Times Armenian" w:hAnsi="Times Armenian"/>
      <w:kern w:val="1"/>
      <w:sz w:val="16"/>
      <w:szCs w:val="16"/>
      <w:lang w:eastAsia="ar-SA"/>
    </w:rPr>
  </w:style>
  <w:style w:type="paragraph" w:customStyle="1" w:styleId="25">
    <w:name w:val="Указатель2"/>
    <w:basedOn w:val="a"/>
    <w:rsid w:val="003235D1"/>
    <w:pPr>
      <w:suppressAutoHyphens/>
      <w:spacing w:line="100" w:lineRule="atLeast"/>
    </w:pPr>
    <w:rPr>
      <w:kern w:val="1"/>
      <w:sz w:val="20"/>
      <w:szCs w:val="20"/>
      <w:lang w:val="en-AU" w:eastAsia="ar-SA"/>
    </w:rPr>
  </w:style>
  <w:style w:type="paragraph" w:customStyle="1" w:styleId="xl76">
    <w:name w:val="xl76"/>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ru-RU" w:eastAsia="ru-RU"/>
    </w:rPr>
  </w:style>
  <w:style w:type="paragraph" w:customStyle="1" w:styleId="xl77">
    <w:name w:val="xl77"/>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ru-RU" w:eastAsia="ru-RU"/>
    </w:rPr>
  </w:style>
  <w:style w:type="paragraph" w:customStyle="1" w:styleId="xl78">
    <w:name w:val="xl78"/>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ru-RU" w:eastAsia="ru-RU"/>
    </w:rPr>
  </w:style>
  <w:style w:type="paragraph" w:customStyle="1" w:styleId="xl79">
    <w:name w:val="xl79"/>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w:hAnsi="Arial Unicode"/>
      <w:lang w:val="ru-RU" w:eastAsia="ru-RU"/>
    </w:rPr>
  </w:style>
  <w:style w:type="paragraph" w:customStyle="1" w:styleId="xl80">
    <w:name w:val="xl80"/>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ru-RU" w:eastAsia="ru-RU"/>
    </w:rPr>
  </w:style>
  <w:style w:type="paragraph" w:customStyle="1" w:styleId="xl81">
    <w:name w:val="xl81"/>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ru-RU" w:eastAsia="ru-RU"/>
    </w:rPr>
  </w:style>
  <w:style w:type="paragraph" w:customStyle="1" w:styleId="xl82">
    <w:name w:val="xl82"/>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sz w:val="22"/>
      <w:szCs w:val="22"/>
      <w:lang w:val="ru-RU" w:eastAsia="ru-RU"/>
    </w:rPr>
  </w:style>
  <w:style w:type="paragraph" w:customStyle="1" w:styleId="xl83">
    <w:name w:val="xl83"/>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b/>
      <w:bCs/>
      <w:sz w:val="22"/>
      <w:szCs w:val="22"/>
      <w:lang w:val="ru-RU" w:eastAsia="ru-RU"/>
    </w:rPr>
  </w:style>
  <w:style w:type="paragraph" w:customStyle="1" w:styleId="xl84">
    <w:name w:val="xl84"/>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val="ru-RU" w:eastAsia="ru-RU"/>
    </w:rPr>
  </w:style>
  <w:style w:type="paragraph" w:customStyle="1" w:styleId="xl85">
    <w:name w:val="xl85"/>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val="ru-RU" w:eastAsia="ru-RU"/>
    </w:rPr>
  </w:style>
  <w:style w:type="paragraph" w:customStyle="1" w:styleId="xl86">
    <w:name w:val="xl86"/>
    <w:basedOn w:val="a"/>
    <w:rsid w:val="003235D1"/>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b/>
      <w:bCs/>
      <w:sz w:val="28"/>
      <w:szCs w:val="28"/>
      <w:lang w:val="ru-RU" w:eastAsia="ru-RU"/>
    </w:rPr>
  </w:style>
  <w:style w:type="paragraph" w:customStyle="1" w:styleId="xl87">
    <w:name w:val="xl87"/>
    <w:basedOn w:val="a"/>
    <w:rsid w:val="003235D1"/>
    <w:pPr>
      <w:pBdr>
        <w:top w:val="single" w:sz="4" w:space="0" w:color="auto"/>
        <w:bottom w:val="single" w:sz="4" w:space="0" w:color="auto"/>
      </w:pBdr>
      <w:spacing w:before="100" w:beforeAutospacing="1" w:after="100" w:afterAutospacing="1"/>
      <w:jc w:val="center"/>
      <w:textAlignment w:val="top"/>
    </w:pPr>
    <w:rPr>
      <w:rFonts w:ascii="Arial" w:hAnsi="Arial" w:cs="Arial"/>
      <w:b/>
      <w:bCs/>
      <w:sz w:val="28"/>
      <w:szCs w:val="28"/>
      <w:lang w:val="ru-RU" w:eastAsia="ru-RU"/>
    </w:rPr>
  </w:style>
  <w:style w:type="paragraph" w:customStyle="1" w:styleId="xl88">
    <w:name w:val="xl88"/>
    <w:basedOn w:val="a"/>
    <w:rsid w:val="003235D1"/>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8"/>
      <w:szCs w:val="28"/>
      <w:lang w:val="ru-RU" w:eastAsia="ru-RU"/>
    </w:rPr>
  </w:style>
  <w:style w:type="paragraph" w:customStyle="1" w:styleId="xl89">
    <w:name w:val="xl89"/>
    <w:basedOn w:val="a"/>
    <w:rsid w:val="00323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eastAsia="ru-RU"/>
    </w:rPr>
  </w:style>
  <w:style w:type="paragraph" w:customStyle="1" w:styleId="15">
    <w:name w:val="1"/>
    <w:basedOn w:val="a"/>
    <w:next w:val="af"/>
    <w:qFormat/>
    <w:rsid w:val="003235D1"/>
    <w:pPr>
      <w:jc w:val="center"/>
    </w:pPr>
    <w:rPr>
      <w:rFonts w:ascii="Arial Armenian" w:hAnsi="Arial Armenian"/>
      <w:szCs w:val="22"/>
    </w:rPr>
  </w:style>
  <w:style w:type="character" w:customStyle="1" w:styleId="CharChar12">
    <w:name w:val="Char Char12"/>
    <w:rsid w:val="003235D1"/>
    <w:rPr>
      <w:rFonts w:ascii="Arial LatArm" w:hAnsi="Arial LatArm"/>
      <w:sz w:val="24"/>
      <w:lang w:val="en-US"/>
    </w:rPr>
  </w:style>
  <w:style w:type="character" w:customStyle="1" w:styleId="CharChar4">
    <w:name w:val="Char Char4"/>
    <w:locked/>
    <w:rsid w:val="003235D1"/>
    <w:rPr>
      <w:sz w:val="24"/>
      <w:szCs w:val="24"/>
      <w:lang w:val="en-US" w:eastAsia="en-US" w:bidi="ar-SA"/>
    </w:rPr>
  </w:style>
  <w:style w:type="paragraph" w:customStyle="1" w:styleId="msonormalcxspmiddle">
    <w:name w:val="msonormalcxspmiddle"/>
    <w:basedOn w:val="a"/>
    <w:rsid w:val="003235D1"/>
    <w:pPr>
      <w:spacing w:before="100" w:beforeAutospacing="1" w:after="100" w:afterAutospacing="1"/>
    </w:pPr>
  </w:style>
  <w:style w:type="paragraph" w:customStyle="1" w:styleId="msonormalcxspmiddlecxspmiddle">
    <w:name w:val="msonormalcxspmiddlecxspmiddle"/>
    <w:basedOn w:val="a"/>
    <w:rsid w:val="003235D1"/>
    <w:pPr>
      <w:spacing w:before="100" w:beforeAutospacing="1" w:after="100" w:afterAutospacing="1"/>
    </w:pPr>
  </w:style>
  <w:style w:type="paragraph" w:customStyle="1" w:styleId="msonormalcxspmiddlecxsplast">
    <w:name w:val="msonormalcxspmiddlecxsplast"/>
    <w:basedOn w:val="a"/>
    <w:rsid w:val="003235D1"/>
    <w:pPr>
      <w:spacing w:before="100" w:beforeAutospacing="1" w:after="100" w:afterAutospacing="1"/>
    </w:pPr>
  </w:style>
  <w:style w:type="character" w:customStyle="1" w:styleId="CharChar5">
    <w:name w:val="Char Char5"/>
    <w:locked/>
    <w:rsid w:val="003235D1"/>
    <w:rPr>
      <w:sz w:val="24"/>
      <w:szCs w:val="24"/>
      <w:lang w:val="en-US" w:eastAsia="en-US" w:bidi="ar-SA"/>
    </w:rPr>
  </w:style>
  <w:style w:type="character" w:customStyle="1" w:styleId="16">
    <w:name w:val="Название Знак1"/>
    <w:uiPriority w:val="10"/>
    <w:rsid w:val="003235D1"/>
    <w:rPr>
      <w:rFonts w:ascii="Cambria" w:eastAsia="Times New Roman" w:hAnsi="Cambria" w:cs="Times New Roman"/>
      <w:spacing w:val="-10"/>
      <w:kern w:val="28"/>
      <w:sz w:val="56"/>
      <w:szCs w:val="56"/>
    </w:rPr>
  </w:style>
  <w:style w:type="paragraph" w:customStyle="1" w:styleId="xl90">
    <w:name w:val="xl90"/>
    <w:basedOn w:val="a"/>
    <w:rsid w:val="003235D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GHEA Grapalat" w:hAnsi="GHEA Grapalat"/>
      <w:sz w:val="20"/>
      <w:szCs w:val="20"/>
      <w:lang w:val="ru-RU" w:eastAsia="ru-RU"/>
    </w:rPr>
  </w:style>
  <w:style w:type="paragraph" w:customStyle="1" w:styleId="xl91">
    <w:name w:val="xl91"/>
    <w:basedOn w:val="a"/>
    <w:rsid w:val="003235D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LatArm" w:hAnsi="Arial LatArm"/>
      <w:sz w:val="20"/>
      <w:szCs w:val="20"/>
      <w:lang w:val="ru-RU" w:eastAsia="ru-RU"/>
    </w:rPr>
  </w:style>
  <w:style w:type="paragraph" w:customStyle="1" w:styleId="xl92">
    <w:name w:val="xl92"/>
    <w:basedOn w:val="a"/>
    <w:rsid w:val="003235D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Sylfaen" w:hAnsi="Sylfaen"/>
      <w:color w:val="000000"/>
      <w:sz w:val="20"/>
      <w:szCs w:val="20"/>
      <w:lang w:val="ru-RU" w:eastAsia="ru-RU"/>
    </w:rPr>
  </w:style>
  <w:style w:type="paragraph" w:customStyle="1" w:styleId="xl93">
    <w:name w:val="xl93"/>
    <w:basedOn w:val="a"/>
    <w:rsid w:val="003235D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GHEA Grapalat" w:hAnsi="GHEA Grapalat"/>
      <w:i/>
      <w:i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644430522">
      <w:bodyDiv w:val="1"/>
      <w:marLeft w:val="0"/>
      <w:marRight w:val="0"/>
      <w:marTop w:val="0"/>
      <w:marBottom w:val="0"/>
      <w:divBdr>
        <w:top w:val="none" w:sz="0" w:space="0" w:color="auto"/>
        <w:left w:val="none" w:sz="0" w:space="0" w:color="auto"/>
        <w:bottom w:val="none" w:sz="0" w:space="0" w:color="auto"/>
        <w:right w:val="none" w:sz="0" w:space="0" w:color="auto"/>
      </w:divBdr>
    </w:div>
    <w:div w:id="683673517">
      <w:bodyDiv w:val="1"/>
      <w:marLeft w:val="0"/>
      <w:marRight w:val="0"/>
      <w:marTop w:val="0"/>
      <w:marBottom w:val="0"/>
      <w:divBdr>
        <w:top w:val="none" w:sz="0" w:space="0" w:color="auto"/>
        <w:left w:val="none" w:sz="0" w:space="0" w:color="auto"/>
        <w:bottom w:val="none" w:sz="0" w:space="0" w:color="auto"/>
        <w:right w:val="none" w:sz="0" w:space="0" w:color="auto"/>
      </w:divBdr>
    </w:div>
    <w:div w:id="879123309">
      <w:bodyDiv w:val="1"/>
      <w:marLeft w:val="0"/>
      <w:marRight w:val="0"/>
      <w:marTop w:val="0"/>
      <w:marBottom w:val="0"/>
      <w:divBdr>
        <w:top w:val="none" w:sz="0" w:space="0" w:color="auto"/>
        <w:left w:val="none" w:sz="0" w:space="0" w:color="auto"/>
        <w:bottom w:val="none" w:sz="0" w:space="0" w:color="auto"/>
        <w:right w:val="none" w:sz="0" w:space="0" w:color="auto"/>
      </w:divBdr>
    </w:div>
    <w:div w:id="903637907">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85463550">
      <w:bodyDiv w:val="1"/>
      <w:marLeft w:val="0"/>
      <w:marRight w:val="0"/>
      <w:marTop w:val="0"/>
      <w:marBottom w:val="0"/>
      <w:divBdr>
        <w:top w:val="none" w:sz="0" w:space="0" w:color="auto"/>
        <w:left w:val="none" w:sz="0" w:space="0" w:color="auto"/>
        <w:bottom w:val="none" w:sz="0" w:space="0" w:color="auto"/>
        <w:right w:val="none" w:sz="0" w:space="0" w:color="auto"/>
      </w:divBdr>
    </w:div>
    <w:div w:id="1488596035">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587179908">
      <w:bodyDiv w:val="1"/>
      <w:marLeft w:val="0"/>
      <w:marRight w:val="0"/>
      <w:marTop w:val="0"/>
      <w:marBottom w:val="0"/>
      <w:divBdr>
        <w:top w:val="none" w:sz="0" w:space="0" w:color="auto"/>
        <w:left w:val="none" w:sz="0" w:space="0" w:color="auto"/>
        <w:bottom w:val="none" w:sz="0" w:space="0" w:color="auto"/>
        <w:right w:val="none" w:sz="0" w:space="0" w:color="auto"/>
      </w:divBdr>
    </w:div>
    <w:div w:id="1588690035">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6235748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4074051">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5FBCA-19B4-42BB-BFEF-3AB5034E6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73</Pages>
  <Words>21071</Words>
  <Characters>120105</Characters>
  <Application>Microsoft Office Word</Application>
  <DocSecurity>0</DocSecurity>
  <Lines>1000</Lines>
  <Paragraphs>281</Paragraphs>
  <ScaleCrop>false</ScaleCrop>
  <HeadingPairs>
    <vt:vector size="6" baseType="variant">
      <vt:variant>
        <vt:lpstr>Название</vt:lpstr>
      </vt:variant>
      <vt:variant>
        <vt:i4>1</vt:i4>
      </vt:variant>
      <vt:variant>
        <vt:lpstr>Заголовки</vt:lpstr>
      </vt:variant>
      <vt:variant>
        <vt:i4>13</vt:i4>
      </vt:variant>
      <vt:variant>
        <vt:lpstr>Title</vt:lpstr>
      </vt:variant>
      <vt:variant>
        <vt:i4>1</vt:i4>
      </vt:variant>
    </vt:vector>
  </HeadingPairs>
  <TitlesOfParts>
    <vt:vector size="15" baseType="lpstr">
      <vt:lpstr/>
      <vt:lpstr>        </vt:lpstr>
      <vt:lpstr>        Գնման առարկա է հանդիսանում  «Նորակերտի միջնակարգ դպրոց» ՊՈԱԿ կարիքների համար` «Ս</vt:lpstr>
      <vt:lpstr>        Հավելված 1.1</vt:lpstr>
      <vt:lpstr>        </vt:lpstr>
      <vt:lpstr>        ՆԿԱՐԱԳԻՐ</vt:lpstr>
      <vt:lpstr>        առաջարկվող ապրանքի ամբողջական </vt:lpstr>
      <vt:lpstr>        </vt:lpstr>
      <vt:lpstr>        </vt:lpstr>
      <vt:lpstr>        </vt:lpstr>
      <vt:lpstr>        </vt:lpstr>
      <vt:lpstr>        </vt:lpstr>
      <vt:lpstr>        </vt:lpstr>
      <vt:lpstr>        Հավելված 1.2**</vt:lpstr>
      <vt:lpstr/>
    </vt:vector>
  </TitlesOfParts>
  <Company/>
  <LinksUpToDate>false</LinksUpToDate>
  <CharactersWithSpaces>140895</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https://mul2-armavir.gov.am/tasks/472504/oneclick?token=433d48963bc7219a8be3a938582dec6b</cp:keywords>
  <cp:lastModifiedBy>G</cp:lastModifiedBy>
  <cp:revision>41</cp:revision>
  <cp:lastPrinted>2018-02-16T07:12:00Z</cp:lastPrinted>
  <dcterms:created xsi:type="dcterms:W3CDTF">2022-10-31T10:53:00Z</dcterms:created>
  <dcterms:modified xsi:type="dcterms:W3CDTF">2025-12-19T08:07:00Z</dcterms:modified>
</cp:coreProperties>
</file>