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ОБЪЯВЛЕНИЕ</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bookmarkStart w:colFirst="0" w:colLast="0" w:name="_heading=h.etwdzpi8eqai" w:id="0"/>
      <w:bookmarkEnd w:id="0"/>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ОБ ЗАПРОСЕ КОТИРОВОК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Настоящий текст объявления утвержден Решением Оценочной Комиссии от "12" "12" 2025 года "1"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bookmarkStart w:colFirst="0" w:colLast="0" w:name="_heading=h.yg53jlsf5sv8" w:id="1"/>
      <w:bookmarkEnd w:id="1"/>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Код процедуры YNNAK-GHAPDz-26/1</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bookmarkStart w:colFirst="0" w:colLast="0" w:name="_heading=h.d3fwe9pu8eyb" w:id="2"/>
      <w:bookmarkEnd w:id="2"/>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Заказчик ЗАО ЕРЕВАНСКИЙ ЦЕНТР ЗДОРОВЬЯ "НОР-НОРК", находящийся по адресу:</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Ереван Нор Норка 7-й массив, Унан Аветисян ул., 5/7 дом объявляет запрос котировок, который проводится одним этапом.</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16"/>
          <w:szCs w:val="16"/>
          <w:u w:val="none"/>
          <w:shd w:fill="auto" w:val="clear"/>
          <w:vertAlign w:val="baseline"/>
        </w:rPr>
      </w:pPr>
      <w:bookmarkStart w:colFirst="0" w:colLast="0" w:name="_heading=h.6f4s1qo9vojn" w:id="3"/>
      <w:bookmarkEnd w:id="3"/>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Участнику, отобранному по итогам настоящей процедуры, в</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установленном</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порядке будет предложено заключить договор на поставку медецинских товаров (далее — договор).</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настоящей процедуре.</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Условия предъявляемые к лицам, не имеющим права на участие в данной процедуре, а также участникам, установлены приглашением на настоящую процедуру.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Отобранный участник определяется из числа участников, подавших заявки, оцененные удовлетворительно по неценовым условиям, по принципу предпочтения, отдаваемого участнику, представившему минимальное ценовое предложение.</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При наличии требования о предоставлении приглашения в электронной форме заказчик обеспечивает бесплатное предоставление приглашения в</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электронной форме в течение рабочего дня, следующего за днем получения заявления.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Заявки на на запрос котировок необходимо подавать по адресу</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Ереван, Нор Норка 7-й массив, Унан Аветисян ул., 5/7 дом в документарной форме, до 13:15 часов 7-го дня со дня опубликования настоящего объявления. Кроме армянского языка заявки могут быть поданы также на английском или русском языке.</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Вскрытие заявок будет проводиться по адресу Ереван, Нор Норка 7-й массив, Унан Аветисян ул., 5/7 дом, в 13:15 часов "19/12/2025г.".</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Обжалование данной процедуры осуществляется в порядке, установленном законом РА "О закупках" и гражданским процессуальным кодексом РА.</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Для получения дополнительной информации, связанной с настоящим</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объявлением, можете обратиться к секретарю Оценочной комиссии Оганян Арутюн</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singl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Телефон 055573375</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singl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Электронная почта</w:t>
      </w:r>
      <w:r w:rsidDel="00000000" w:rsidR="00000000" w:rsidRPr="00000000">
        <w:rPr>
          <w:rFonts w:ascii="GHEA Grapalat" w:cs="GHEA Grapalat" w:eastAsia="GHEA Grapalat" w:hAnsi="GHEA Grapalat"/>
          <w:rtl w:val="0"/>
        </w:rPr>
        <w:t xml:space="preserve"> yerevan.nnhc@gmail.com</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GHEA Grapalat" w:cs="GHEA Grapalat" w:eastAsia="GHEA Grapalat" w:hAnsi="GHEA Grapalat"/>
          <w:b w:val="1"/>
          <w:bCs w:val="1"/>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Заказчик ЗАО ЕРЕВАНСКИЙ ЦЕНТР ЗДОРОВЬЯ "НОР-НОРК" </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right"/>
        <w:rPr>
          <w:rFonts w:ascii="GHEA Grapalat" w:cs="GHEA Grapalat" w:eastAsia="GHEA Grapalat" w:hAnsi="GHEA Grapalat"/>
          <w:b w:val="0"/>
          <w:bCs w:val="0"/>
          <w:i w:val="1"/>
          <w:iCs w:val="1"/>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4"/>
          <w:szCs w:val="24"/>
          <w:u w:val="none"/>
          <w:shd w:fill="auto" w:val="clear"/>
          <w:vertAlign w:val="baseline"/>
          <w:rtl w:val="0"/>
        </w:rPr>
        <w:t xml:space="preserve">Утверждено</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right"/>
        <w:rPr>
          <w:rFonts w:ascii="GHEA Grapalat" w:cs="GHEA Grapalat" w:eastAsia="GHEA Grapalat" w:hAnsi="GHEA Grapalat"/>
          <w:b w:val="0"/>
          <w:bCs w:val="0"/>
          <w:i w:val="1"/>
          <w:iCs w:val="1"/>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Решением Оценочной комиссии запроса котировок</w:t>
      </w:r>
      <w:r w:rsidDel="00000000" w:rsidR="00000000" w:rsidRPr="00000000">
        <w:rPr>
          <w:rFonts w:ascii="GHEA Grapalat" w:cs="GHEA Grapalat" w:eastAsia="GHEA Grapalat" w:hAnsi="GHEA Grapalat"/>
          <w:b w:val="0"/>
          <w:bCs w:val="0"/>
          <w:i w:val="1"/>
          <w:iCs w:val="1"/>
          <w:smallCaps w:val="0"/>
          <w:strike w:val="0"/>
          <w:color w:val="000000"/>
          <w:sz w:val="24"/>
          <w:szCs w:val="24"/>
          <w:u w:val="none"/>
          <w:shd w:fill="auto" w:val="clear"/>
          <w:vertAlign w:val="baseline"/>
          <w:rtl w:val="0"/>
        </w:rPr>
        <w:br w:type="textWrapping"/>
        <w:t xml:space="preserve">под кодом YNNAK-GHAPDz-26/1</w:t>
        <w:br w:type="textWrapping"/>
        <w:t xml:space="preserve">№ 1 от 12/12/2025г.</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ЕРЕВАНСКИЙ ЦЕНТР ЗДОРОВЬЯ "НОР-НОРК"</w:t>
      </w:r>
      <w:r w:rsidDel="00000000" w:rsidR="00000000" w:rsidRPr="00000000">
        <w:rPr>
          <w:rFonts w:ascii="GHEA Grapalat" w:cs="GHEA Grapalat" w:eastAsia="GHEA Grapalat" w:hAnsi="GHEA Grapalat"/>
          <w:b w:val="0"/>
          <w:bCs w:val="0"/>
          <w:i w:val="1"/>
          <w:iCs w:val="1"/>
          <w:smallCaps w:val="0"/>
          <w:strike w:val="0"/>
          <w:color w:val="000000"/>
          <w:sz w:val="24"/>
          <w:szCs w:val="24"/>
          <w:u w:val="none"/>
          <w:shd w:fill="auto" w:val="clear"/>
          <w:vertAlign w:val="baseline"/>
          <w:rtl w:val="0"/>
        </w:rPr>
        <w:t xml:space="preserve"> ЗАО </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ПРИГЛАШЕНИЕ</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НА ЗАПРОС КОТИРОВОК, ОБЪЯВЛЕННЫЙ С ЦЕЛЬЮ ПРИОБРЕТЕНИЯ "МЕДЕЦИНСКИХ ТОВАРОВ" ДЛЯ НУЖД ЗАО ЕРЕВАНСКИЙ ЦЕНТР ЗДОРОВЬЯ "НОР-НОРК"</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7" w:firstLine="567"/>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1">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2">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3">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4">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5">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6">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7">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8">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9">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A">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B">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C">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D">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E">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2F">
      <w:pPr>
        <w:widowControl w:val="0"/>
        <w:spacing w:after="160" w:lineRule="auto"/>
        <w:ind w:firstLine="567"/>
        <w:jc w:val="both"/>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Уважаемый участник, прежде чем составить и подать заявку просим Вас</w:t>
      </w:r>
      <w:r w:rsidDel="00000000" w:rsidR="00000000" w:rsidRPr="00000000">
        <w:rPr>
          <w:rFonts w:ascii="Courier New" w:cs="Courier New" w:eastAsia="Courier New" w:hAnsi="Courier New"/>
          <w:i w:val="1"/>
          <w:iCs w:val="1"/>
          <w:rtl w:val="0"/>
        </w:rPr>
        <w:t xml:space="preserve"> </w:t>
      </w:r>
      <w:r w:rsidDel="00000000" w:rsidR="00000000" w:rsidRPr="00000000">
        <w:rPr>
          <w:rFonts w:ascii="GHEA Grapalat" w:cs="GHEA Grapalat" w:eastAsia="GHEA Grapalat" w:hAnsi="GHEA Grapalat"/>
          <w:i w:val="1"/>
          <w:iCs w:val="1"/>
          <w:rtl w:val="0"/>
        </w:rPr>
        <w:t xml:space="preserve">подробно изучить настоящее Приглашение, поскольку не соответствующие Приглашению заявки подлежат отклонению. </w:t>
      </w:r>
    </w:p>
    <w:p w:rsidR="00000000" w:rsidDel="00000000" w:rsidP="00000000" w:rsidRDefault="00000000" w:rsidRPr="00000000" w14:paraId="00000030">
      <w:pPr>
        <w:widowControl w:val="0"/>
        <w:spacing w:after="160" w:lineRule="auto"/>
        <w:ind w:firstLine="567"/>
        <w:jc w:val="center"/>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031">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СОДЕРЖАНИЕ</w:t>
      </w:r>
    </w:p>
    <w:p w:rsidR="00000000" w:rsidDel="00000000" w:rsidP="00000000" w:rsidRDefault="00000000" w:rsidRPr="00000000" w14:paraId="00000032">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"МЕДЕЦИНСКИХ ТОВАРОВ" ДЛЯ НУЖД</w:t>
      </w:r>
    </w:p>
    <w:p w:rsidR="00000000" w:rsidDel="00000000" w:rsidP="00000000" w:rsidRDefault="00000000" w:rsidRPr="00000000" w14:paraId="00000033">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ЗАО ЕРЕВАНСКИЙ ЦЕНТР ЗДОРОВЬЯ "НОР-НОРК"</w:t>
      </w:r>
    </w:p>
    <w:p w:rsidR="00000000" w:rsidDel="00000000" w:rsidP="00000000" w:rsidRDefault="00000000" w:rsidRPr="00000000" w14:paraId="00000034">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ПРИГЛАШЕНИЯ НА ЗАПРОС КОТИРОВОК,</w:t>
      </w:r>
    </w:p>
    <w:p w:rsidR="00000000" w:rsidDel="00000000" w:rsidP="00000000" w:rsidRDefault="00000000" w:rsidRPr="00000000" w14:paraId="00000035">
      <w:pPr>
        <w:widowControl w:val="0"/>
        <w:spacing w:after="160" w:lineRule="auto"/>
        <w:jc w:val="center"/>
        <w:rPr>
          <w:rFonts w:ascii="GHEA Grapalat" w:cs="GHEA Grapalat" w:eastAsia="GHEA Grapalat" w:hAnsi="GHEA Grapalat"/>
          <w:i w:val="1"/>
          <w:iCs w:val="1"/>
        </w:rPr>
      </w:pPr>
      <w:r w:rsidDel="00000000" w:rsidR="00000000" w:rsidRPr="00000000">
        <w:rPr>
          <w:rFonts w:ascii="GHEA Grapalat" w:cs="GHEA Grapalat" w:eastAsia="GHEA Grapalat" w:hAnsi="GHEA Grapalat"/>
          <w:b w:val="1"/>
          <w:bCs w:val="1"/>
          <w:rtl w:val="0"/>
        </w:rPr>
        <w:t xml:space="preserve">ОБЪЯВЛЕННЫЙ С ЦЕЛЬЮ ПРИОБРЕТЕНИЯ</w:t>
      </w:r>
      <w:r w:rsidDel="00000000" w:rsidR="00000000" w:rsidRPr="00000000">
        <w:rPr>
          <w:rtl w:val="0"/>
        </w:rPr>
      </w:r>
    </w:p>
    <w:p w:rsidR="00000000" w:rsidDel="00000000" w:rsidP="00000000" w:rsidRDefault="00000000" w:rsidRPr="00000000" w14:paraId="00000036">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ЧАСТЬ I.</w:t>
      </w:r>
    </w:p>
    <w:p w:rsidR="00000000" w:rsidDel="00000000" w:rsidP="00000000" w:rsidRDefault="00000000" w:rsidRPr="00000000" w14:paraId="00000037">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w:t>
        <w:tab/>
        <w:t xml:space="preserve">Характеристика предмета закупки </w:t>
      </w:r>
    </w:p>
    <w:p w:rsidR="00000000" w:rsidDel="00000000" w:rsidP="00000000" w:rsidRDefault="00000000" w:rsidRPr="00000000" w14:paraId="00000038">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w:t>
        <w:tab/>
        <w:t xml:space="preserve">Требования к праву участника на участие и порядок их оценки, в случае признания отобранным участником-условия представления обеспечения квалификации.</w:t>
      </w:r>
    </w:p>
    <w:p w:rsidR="00000000" w:rsidDel="00000000" w:rsidP="00000000" w:rsidRDefault="00000000" w:rsidRPr="00000000" w14:paraId="00000039">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w:t>
        <w:tab/>
        <w:t xml:space="preserve">Разъяснение приглашения и порядок внесения изменения в приглашение</w:t>
      </w:r>
    </w:p>
    <w:p w:rsidR="00000000" w:rsidDel="00000000" w:rsidP="00000000" w:rsidRDefault="00000000" w:rsidRPr="00000000" w14:paraId="0000003A">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w:t>
        <w:tab/>
        <w:t xml:space="preserve">Порядок подачи заявки</w:t>
      </w:r>
    </w:p>
    <w:p w:rsidR="00000000" w:rsidDel="00000000" w:rsidP="00000000" w:rsidRDefault="00000000" w:rsidRPr="00000000" w14:paraId="0000003B">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w:t>
        <w:tab/>
        <w:t xml:space="preserve">Ценовое предложение заявки </w:t>
      </w:r>
    </w:p>
    <w:p w:rsidR="00000000" w:rsidDel="00000000" w:rsidP="00000000" w:rsidRDefault="00000000" w:rsidRPr="00000000" w14:paraId="0000003C">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w:t>
        <w:tab/>
        <w:t xml:space="preserve">Срок действия заявки, порядок внесения изменений в заявки и их отзыва </w:t>
      </w:r>
    </w:p>
    <w:p w:rsidR="00000000" w:rsidDel="00000000" w:rsidP="00000000" w:rsidRDefault="00000000" w:rsidRPr="00000000" w14:paraId="0000003D">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w:t>
        <w:tab/>
        <w:t xml:space="preserve">Вскрытие, оценка заявок и подведение итогов</w:t>
      </w:r>
    </w:p>
    <w:p w:rsidR="00000000" w:rsidDel="00000000" w:rsidP="00000000" w:rsidRDefault="00000000" w:rsidRPr="00000000" w14:paraId="0000003E">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9.</w:t>
        <w:tab/>
        <w:t xml:space="preserve">Заключение договора</w:t>
      </w:r>
    </w:p>
    <w:p w:rsidR="00000000" w:rsidDel="00000000" w:rsidP="00000000" w:rsidRDefault="00000000" w:rsidRPr="00000000" w14:paraId="0000003F">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w:t>
        <w:tab/>
        <w:t xml:space="preserve">Обеспечения квалификации и договора </w:t>
      </w:r>
    </w:p>
    <w:p w:rsidR="00000000" w:rsidDel="00000000" w:rsidP="00000000" w:rsidRDefault="00000000" w:rsidRPr="00000000" w14:paraId="00000040">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11.</w:t>
        <w:tab/>
        <w:t xml:space="preserve">Объявление процедуры несостоявшейся </w:t>
      </w:r>
    </w:p>
    <w:p w:rsidR="00000000" w:rsidDel="00000000" w:rsidP="00000000" w:rsidRDefault="00000000" w:rsidRPr="00000000" w14:paraId="00000041">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w:t>
        <w:tab/>
        <w:t xml:space="preserve">Право участника и порядок обжалования им действий и (или) принятых решений, связанных с процессом закупки</w:t>
      </w:r>
    </w:p>
    <w:p w:rsidR="00000000" w:rsidDel="00000000" w:rsidP="00000000" w:rsidRDefault="00000000" w:rsidRPr="00000000" w14:paraId="00000042">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ЧАСТЬ II. </w:t>
      </w:r>
    </w:p>
    <w:p w:rsidR="00000000" w:rsidDel="00000000" w:rsidP="00000000" w:rsidRDefault="00000000" w:rsidRPr="00000000" w14:paraId="00000043">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ИНСТРУКЦИЯ ПО ПОДГОТОВКЕ ЗАЯВКИ </w:t>
        <w:br w:type="textWrapping"/>
        <w:t xml:space="preserve">НА ЗАПРОС КОТИРОВОК</w:t>
      </w:r>
    </w:p>
    <w:p w:rsidR="00000000" w:rsidDel="00000000" w:rsidP="00000000" w:rsidRDefault="00000000" w:rsidRPr="00000000" w14:paraId="00000044">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w:t>
        <w:tab/>
        <w:t xml:space="preserve">Общие положения</w:t>
      </w:r>
    </w:p>
    <w:p w:rsidR="00000000" w:rsidDel="00000000" w:rsidP="00000000" w:rsidRDefault="00000000" w:rsidRPr="00000000" w14:paraId="00000045">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w:t>
        <w:tab/>
        <w:t xml:space="preserve">Заявка на процедуру</w:t>
      </w:r>
    </w:p>
    <w:p w:rsidR="00000000" w:rsidDel="00000000" w:rsidP="00000000" w:rsidRDefault="00000000" w:rsidRPr="00000000" w14:paraId="00000046">
      <w:pPr>
        <w:widowControl w:val="0"/>
        <w:tabs>
          <w:tab w:val="left" w:leader="none" w:pos="1134"/>
        </w:tabs>
        <w:spacing w:after="160" w:lineRule="auto"/>
        <w:ind w:left="1134" w:hanging="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w:t>
        <w:tab/>
        <w:t xml:space="preserve">Приложения № 1-6</w:t>
      </w:r>
    </w:p>
    <w:p w:rsidR="00000000" w:rsidDel="00000000" w:rsidP="00000000" w:rsidRDefault="00000000" w:rsidRPr="00000000" w14:paraId="00000047">
      <w:pPr>
        <w:rPr>
          <w:rFonts w:ascii="GHEA Grapalat" w:cs="GHEA Grapalat" w:eastAsia="GHEA Grapalat" w:hAnsi="GHEA Grapalat"/>
        </w:rPr>
      </w:pPr>
      <w:r w:rsidDel="00000000" w:rsidR="00000000" w:rsidRPr="00000000">
        <w:br w:type="page"/>
      </w:r>
      <w:r w:rsidDel="00000000" w:rsidR="00000000" w:rsidRPr="00000000">
        <w:rPr>
          <w:rtl w:val="0"/>
        </w:rPr>
      </w:r>
    </w:p>
    <w:p w:rsidR="00000000" w:rsidDel="00000000" w:rsidP="00000000" w:rsidRDefault="00000000" w:rsidRPr="00000000" w14:paraId="00000048">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Настоящее Приглашение предоставляется в дополнение к объявлению об запросе котировок, проводимом под кодом YNNAK-GHAPDz-26/1 (далее — процедура).</w:t>
      </w:r>
    </w:p>
    <w:p w:rsidR="00000000" w:rsidDel="00000000" w:rsidP="00000000" w:rsidRDefault="00000000" w:rsidRPr="00000000" w14:paraId="00000049">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4</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мая 2017 года (далее — Порядок) и иных правовых актов, и имеет цель информировать лиц (далее — участник), намеренных участвовать в объявленной ЗАО ЕРЕВАНСКИЙ ЦЕНТР ЗДОРОВЬЯ "НОР-НОРК"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000000" w:rsidDel="00000000" w:rsidP="00000000" w:rsidRDefault="00000000" w:rsidRPr="00000000" w14:paraId="0000004A">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Заявки могут подавать все лица, независимо от того, являются ли они иностранным физическим лицом, организацией или лицом без гражданства.</w:t>
      </w:r>
    </w:p>
    <w:p w:rsidR="00000000" w:rsidDel="00000000" w:rsidP="00000000" w:rsidRDefault="00000000" w:rsidRPr="00000000" w14:paraId="0000004B">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Адрес электронной почты секретаря оценочной комиссии </w:t>
      </w:r>
      <w:r w:rsidDel="00000000" w:rsidR="00000000" w:rsidRPr="00000000">
        <w:rPr>
          <w:rFonts w:ascii="GHEA Grapalat" w:cs="GHEA Grapalat" w:eastAsia="GHEA Grapalat" w:hAnsi="GHEA Grapalat"/>
          <w:color w:val="ee0000"/>
          <w:rtl w:val="0"/>
        </w:rPr>
        <w:t xml:space="preserve">yerevan</w:t>
      </w:r>
      <w:r w:rsidDel="00000000" w:rsidR="00000000" w:rsidRPr="00000000">
        <w:rPr>
          <w:rFonts w:ascii="GHEA Grapalat" w:cs="GHEA Grapalat" w:eastAsia="GHEA Grapalat" w:hAnsi="GHEA Grapalat"/>
          <w:rtl w:val="0"/>
        </w:rPr>
        <w:t xml:space="preserve">.nnhc@gmail.com</w:t>
      </w:r>
      <w:r w:rsidDel="00000000" w:rsidR="00000000" w:rsidRPr="00000000">
        <w:rPr>
          <w:rtl w:val="0"/>
        </w:rPr>
      </w:r>
    </w:p>
    <w:p w:rsidR="00000000" w:rsidDel="00000000" w:rsidP="00000000" w:rsidRDefault="00000000" w:rsidRPr="00000000" w14:paraId="0000004D">
      <w:pPr>
        <w:widowControl w:val="0"/>
        <w:spacing w:after="160" w:lineRule="auto"/>
        <w:jc w:val="center"/>
        <w:rPr>
          <w:rFonts w:ascii="GHEA Grapalat" w:cs="GHEA Grapalat" w:eastAsia="GHEA Grapalat" w:hAnsi="GHEA Grapalat"/>
        </w:rPr>
      </w:pPr>
      <w:r w:rsidDel="00000000" w:rsidR="00000000" w:rsidRPr="00000000">
        <w:br w:type="page"/>
      </w:r>
      <w:r w:rsidDel="00000000" w:rsidR="00000000" w:rsidRPr="00000000">
        <w:rPr>
          <w:rFonts w:ascii="GHEA Grapalat" w:cs="GHEA Grapalat" w:eastAsia="GHEA Grapalat" w:hAnsi="GHEA Grapalat"/>
          <w:rtl w:val="0"/>
        </w:rPr>
        <w:t xml:space="preserve">ЧАСТЬ I</w:t>
      </w:r>
    </w:p>
    <w:p w:rsidR="00000000" w:rsidDel="00000000" w:rsidP="00000000" w:rsidRDefault="00000000" w:rsidRPr="00000000" w14:paraId="0000004E">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 ХАРАКТЕРИСТИКА ПРЕДМЕТА ЗАКУПКИ</w:t>
      </w:r>
    </w:p>
    <w:p w:rsidR="00000000" w:rsidDel="00000000" w:rsidP="00000000" w:rsidRDefault="00000000" w:rsidRPr="00000000" w14:paraId="0000004F">
      <w:pPr>
        <w:pStyle w:val="Heading3"/>
        <w:keepNext w:val="0"/>
        <w:widowControl w:val="0"/>
        <w:tabs>
          <w:tab w:val="left" w:leader="none" w:pos="1134"/>
        </w:tabs>
        <w:spacing w:after="160" w:line="240" w:lineRule="auto"/>
        <w:ind w:firstLine="567"/>
        <w:jc w:val="both"/>
        <w:rPr>
          <w:rFonts w:ascii="GHEA Grapalat" w:cs="GHEA Grapalat" w:eastAsia="GHEA Grapalat" w:hAnsi="GHEA Grapalat"/>
          <w:i w:val="0"/>
          <w:iCs w:val="0"/>
          <w:sz w:val="24"/>
          <w:szCs w:val="24"/>
        </w:rPr>
      </w:pPr>
      <w:r w:rsidDel="00000000" w:rsidR="00000000" w:rsidRPr="00000000">
        <w:rPr>
          <w:rFonts w:ascii="GHEA Grapalat" w:cs="GHEA Grapalat" w:eastAsia="GHEA Grapalat" w:hAnsi="GHEA Grapalat"/>
          <w:i w:val="0"/>
          <w:iCs w:val="0"/>
          <w:sz w:val="24"/>
          <w:szCs w:val="24"/>
          <w:rtl w:val="0"/>
        </w:rPr>
        <w:t xml:space="preserve">1.1.</w:t>
        <w:tab/>
        <w:t xml:space="preserve">Предметом закупки является приобретение "МЕДЕЦИНСКИХ ТОВАРОВ" (далее — также товар) для нужд ЗАО ЕРЕВАНСКИЙ ЦЕНТР ЗДОРОВЬЯ "НОР-НОРК", которые сгруппированы в лоты "Количество лотов":</w:t>
      </w:r>
    </w:p>
    <w:tbl>
      <w:tblPr>
        <w:tblStyle w:val="Table1"/>
        <w:tblW w:w="92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6"/>
        <w:gridCol w:w="1560"/>
        <w:gridCol w:w="6458"/>
        <w:tblGridChange w:id="0">
          <w:tblGrid>
            <w:gridCol w:w="1216"/>
            <w:gridCol w:w="1560"/>
            <w:gridCol w:w="6458"/>
          </w:tblGrid>
        </w:tblGridChange>
      </w:tblGrid>
      <w:tr>
        <w:trPr>
          <w:cantSplit w:val="0"/>
          <w:tblHeader w:val="0"/>
        </w:trPr>
        <w:tc>
          <w:tcPr>
            <w:gridSpan w:val="2"/>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1"/>
                <w:bCs w:val="1"/>
                <w:i w:val="1"/>
                <w:iCs w:val="1"/>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24"/>
                <w:szCs w:val="24"/>
                <w:u w:val="none"/>
                <w:shd w:fill="auto" w:val="clear"/>
                <w:vertAlign w:val="baseline"/>
                <w:rtl w:val="0"/>
              </w:rPr>
              <w:t xml:space="preserve">Лотов</w:t>
            </w:r>
          </w:p>
        </w:tc>
        <w:tc>
          <w:tcPr>
            <w:vMerge w:val="restart"/>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1"/>
                <w:bCs w:val="1"/>
                <w:i w:val="1"/>
                <w:iCs w:val="1"/>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24"/>
                <w:szCs w:val="24"/>
                <w:u w:val="none"/>
                <w:shd w:fill="auto" w:val="clear"/>
                <w:vertAlign w:val="baseline"/>
                <w:rtl w:val="0"/>
              </w:rPr>
              <w:t xml:space="preserve">Наименование лота</w:t>
            </w:r>
          </w:p>
        </w:tc>
      </w:tr>
      <w:tr>
        <w:trPr>
          <w:cantSplit w:val="0"/>
          <w:tblHeader w:val="0"/>
        </w:trPr>
        <w:tc>
          <w:tcP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24"/>
                <w:szCs w:val="24"/>
                <w:u w:val="none"/>
                <w:shd w:fill="auto" w:val="clear"/>
                <w:vertAlign w:val="baseline"/>
                <w:rtl w:val="0"/>
              </w:rPr>
              <w:t xml:space="preserve">Номера</w:t>
            </w:r>
            <w:r w:rsidDel="00000000" w:rsidR="00000000" w:rsidRPr="00000000">
              <w:rPr>
                <w:rtl w:val="0"/>
              </w:rPr>
            </w:r>
          </w:p>
        </w:tc>
        <w:tc>
          <w:tcP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1"/>
                <w:bCs w:val="1"/>
                <w:i w:val="1"/>
                <w:iCs w:val="1"/>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1"/>
                <w:iCs w:val="1"/>
                <w:smallCaps w:val="0"/>
                <w:strike w:val="0"/>
                <w:color w:val="000000"/>
                <w:sz w:val="24"/>
                <w:szCs w:val="24"/>
                <w:u w:val="none"/>
                <w:shd w:fill="auto" w:val="clear"/>
                <w:vertAlign w:val="baseline"/>
                <w:rtl w:val="0"/>
              </w:rPr>
              <w:t xml:space="preserve">Цена закупки</w:t>
            </w:r>
          </w:p>
        </w:tc>
        <w:tc>
          <w:tcPr>
            <w:vMerge w:val="continue"/>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1"/>
                <w:bCs w:val="1"/>
                <w:i w:val="1"/>
                <w:iCs w:val="1"/>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3000000</w:t>
            </w:r>
          </w:p>
        </w:tc>
        <w:tc>
          <w:tcP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Офтальмологический автоматизированный периметр</w:t>
            </w:r>
          </w:p>
        </w:tc>
      </w:tr>
      <w:tr>
        <w:trPr>
          <w:cantSplit w:val="0"/>
          <w:tblHeader w:val="0"/>
        </w:trPr>
        <w:tc>
          <w:tcP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520000</w:t>
            </w:r>
          </w:p>
        </w:tc>
        <w:tc>
          <w:tcP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Аппарат ультравысокочастотной терапии</w:t>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6 к настоящему Приглашению.  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rsidR="00000000" w:rsidDel="00000000" w:rsidP="00000000" w:rsidRDefault="00000000" w:rsidRPr="00000000" w14:paraId="0000005E">
      <w:pPr>
        <w:widowControl w:val="0"/>
        <w:spacing w:after="160" w:lineRule="auto"/>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2. ТРЕБОВАНИЯ К ПРАВУ УЧАСТНИКА НА УЧАСТИЕ, </w:t>
        <w:br w:type="textWrapping"/>
        <w:t xml:space="preserve">ПОРЯДОК ИХ ОЦЕНКИ, УСЛОВИЯ ПРЕДСТАВЛЕНИЯ ОБЕСПЕЧЕНИЯ КВАЛИФИКАЦИИ В СЛУЧАЕ ПРИЗНАНИЯ ОТОБРАННЫМ  УЧАСТНИКОМ</w:t>
      </w:r>
    </w:p>
    <w:p w:rsidR="00000000" w:rsidDel="00000000" w:rsidP="00000000" w:rsidRDefault="00000000" w:rsidRPr="00000000" w14:paraId="0000005F">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w:t>
        <w:tab/>
        <w:t xml:space="preserve">В настоящей процедуре не имеют права участвовать лица:</w:t>
      </w:r>
    </w:p>
    <w:p w:rsidR="00000000" w:rsidDel="00000000" w:rsidP="00000000" w:rsidRDefault="00000000" w:rsidRPr="00000000" w14:paraId="0000006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w:t>
        <w:tab/>
        <w:t xml:space="preserve">которые на день подачи заявки в судебном порядке признаны банкротом; </w:t>
      </w:r>
    </w:p>
    <w:p w:rsidR="00000000" w:rsidDel="00000000" w:rsidP="00000000" w:rsidRDefault="00000000" w:rsidRPr="00000000" w14:paraId="00000061">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w:t>
        <w:tab/>
        <w:t xml:space="preserve">которые или представитель исполнительного органа которых в течение пяти лет, предшествующих дню подачи заявки, были осуждены за</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финансирование терроризма, эксплуатацию детей или преступление, включающее трафикинг людей, создание преступного сообщества или участие в</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погашена или  отменена;</w:t>
      </w:r>
    </w:p>
    <w:p w:rsidR="00000000" w:rsidDel="00000000" w:rsidP="00000000" w:rsidRDefault="00000000" w:rsidRPr="00000000" w14:paraId="00000062">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w:t>
        <w:tab/>
        <w:t xml:space="preserve">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p>
    <w:p w:rsidR="00000000" w:rsidDel="00000000" w:rsidP="00000000" w:rsidRDefault="00000000" w:rsidRPr="00000000" w14:paraId="0000006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w:t>
        <w:tab/>
        <w:t xml:space="preserve">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закупках; </w:t>
      </w:r>
    </w:p>
    <w:p w:rsidR="00000000" w:rsidDel="00000000" w:rsidP="00000000" w:rsidRDefault="00000000" w:rsidRPr="00000000" w14:paraId="00000064">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w:t>
        <w:tab/>
        <w:t xml:space="preserve">которые по состоянию на день подачи заявки включены в список участников, не имеющих права на участие в процессе закупок;</w:t>
      </w:r>
    </w:p>
    <w:p w:rsidR="00000000" w:rsidDel="00000000" w:rsidP="00000000" w:rsidRDefault="00000000" w:rsidRPr="00000000" w14:paraId="00000065">
      <w:pPr>
        <w:widowControl w:val="0"/>
        <w:tabs>
          <w:tab w:val="left" w:leader="none" w:pos="1134"/>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7) которые на основании абзаца «е» подпункта 2 пункта 1 постановления Правительства РА N817-А от 20.06.2025г., на основании обязательств  o неучастии в процедурах, на дату подачи заявки включены в список, предусмотренный подпунктом 2 пункта 2 того же постановления.</w:t>
      </w:r>
    </w:p>
    <w:p w:rsidR="00000000" w:rsidDel="00000000" w:rsidP="00000000" w:rsidRDefault="00000000" w:rsidRPr="00000000" w14:paraId="00000066">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000000" w:rsidDel="00000000" w:rsidP="00000000" w:rsidRDefault="00000000" w:rsidRPr="00000000" w14:paraId="00000067">
      <w:pPr>
        <w:widowControl w:val="0"/>
        <w:tabs>
          <w:tab w:val="left" w:leader="none" w:pos="1134"/>
        </w:tabs>
        <w:ind w:firstLine="567"/>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Участник включается в список участников, не имеющих права на участие в процессе закупок (далее также список), если:</w:t>
      </w:r>
    </w:p>
    <w:p w:rsidR="00000000" w:rsidDel="00000000" w:rsidP="00000000" w:rsidRDefault="00000000" w:rsidRPr="00000000" w14:paraId="0000006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rsidR="00000000" w:rsidDel="00000000" w:rsidP="00000000" w:rsidRDefault="00000000" w:rsidRPr="00000000" w14:paraId="0000006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качестве отобранного участника отказался или лишился  права заключения договора.</w:t>
      </w:r>
    </w:p>
    <w:p w:rsidR="00000000" w:rsidDel="00000000" w:rsidP="00000000" w:rsidRDefault="00000000" w:rsidRPr="00000000" w14:paraId="0000006A">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w:t>
        <w:tab/>
        <w:t xml:space="preserve">Для оценки права на участие участник должен представить в заявке утвержденное им письменное объявление, предусмотренное пунктом 2.1.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000000" w:rsidDel="00000000" w:rsidP="00000000" w:rsidRDefault="00000000" w:rsidRPr="00000000" w14:paraId="0000006B">
      <w:pPr>
        <w:widowControl w:val="0"/>
        <w:tabs>
          <w:tab w:val="left" w:leader="none" w:pos="1134"/>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w:t>
        <w:tab/>
        <w:t xml:space="preserve">Включение участника в списки, предусмотренные пунктом 6 части 1 статьи 6 Закона, а также подпунктом 2 пункта 2 постановления Правительства РА N817-А от 20.06.2025г, в период его нахождения автоматически приводит к ограничению права аффилированных с ним лиц на участие в процессе закупок. Запрещается одновременное участие в настоящей процедуре (на один и тот же лот)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По смыслу пункта 119 Порядка:</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1)</w:t>
        <w:tab/>
        <w:t xml:space="preserve">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2)</w:t>
        <w:tab/>
        <w:t xml:space="preserve">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а.</w:t>
        <w:tab/>
        <w:t xml:space="preserve">участником, распоряжающимся более чем десятью процентами акций данного юридического лица;</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б.</w:t>
        <w:tab/>
        <w:t xml:space="preserve">лицом, имеющим возможность предопределять решения юридического лица иным, не запрещенным законодательством Республики Армения образом;</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w:t>
        <w:tab/>
        <w:t xml:space="preserve">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г.</w:t>
        <w:tab/>
        <w:t xml:space="preserve">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3)</w:t>
        <w:tab/>
        <w:t xml:space="preserve">участники, не имеющие статуса физического лица, считаются взаимосвязанными, если:</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а.</w:t>
        <w:tab/>
        <w:t xml:space="preserve">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лица;</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б.</w:t>
        <w:tab/>
        <w:t xml:space="preserve">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w:t>
        <w:tab/>
        <w:t xml:space="preserve">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г.</w:t>
        <w:tab/>
        <w:t xml:space="preserve">они действовали или действуют согласованно, исходя из общих экономических интересов.</w:t>
      </w:r>
    </w:p>
    <w:p w:rsidR="00000000" w:rsidDel="00000000" w:rsidP="00000000" w:rsidRDefault="00000000" w:rsidRPr="00000000" w14:paraId="00000078">
      <w:pPr>
        <w:widowControl w:val="0"/>
        <w:tabs>
          <w:tab w:val="left" w:leader="none" w:pos="1134"/>
        </w:tabs>
        <w:spacing w:after="160" w:lineRule="auto"/>
        <w:ind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По смыслу настоящего пункта членами семьи считаются отец, мать, супруг (супруга), родители супруга (супруги), бабушка, дедушка, сестра, брат, дети, внуки,</w:t>
      </w:r>
      <w:sdt>
        <w:sdtPr>
          <w:id w:val="-103405186"/>
          <w:tag w:val="goog_rdk_0"/>
        </w:sdtPr>
        <w:sdtContent>
          <w:ins w:author="Vardan" w:id="0" w:date="2022-10-29T23:46:00Z">
            <w:r w:rsidDel="00000000" w:rsidR="00000000" w:rsidRPr="00000000">
              <w:rPr>
                <w:rFonts w:ascii="GHEA Grapalat" w:cs="GHEA Grapalat" w:eastAsia="GHEA Grapalat" w:hAnsi="GHEA Grapalat"/>
                <w:color w:val="000000"/>
                <w:rtl w:val="0"/>
              </w:rPr>
              <w:t xml:space="preserve"> </w:t>
            </w:r>
          </w:ins>
        </w:sdtContent>
      </w:sdt>
      <w:r w:rsidDel="00000000" w:rsidR="00000000" w:rsidRPr="00000000">
        <w:rPr>
          <w:rFonts w:ascii="GHEA Grapalat" w:cs="GHEA Grapalat" w:eastAsia="GHEA Grapalat" w:hAnsi="GHEA Grapalat"/>
          <w:color w:val="000000"/>
          <w:rtl w:val="0"/>
        </w:rPr>
        <w:t xml:space="preserve">супруг сестры или супруга брата и их дети.</w:t>
      </w:r>
    </w:p>
    <w:p w:rsidR="00000000" w:rsidDel="00000000" w:rsidP="00000000" w:rsidRDefault="00000000" w:rsidRPr="00000000" w14:paraId="00000079">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w:t>
        <w:tab/>
        <w:t xml:space="preserve">Участник, в случае признания отобранным участником, представляет обеспечение квалификации в порядке и размере, установленными настоящим приглашением.</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2.5.</w:t>
        <w:tab/>
        <w:t xml:space="preserve">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 </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(на о</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дин и тот же</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лот)</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2.6.</w:t>
        <w:tab/>
        <w:t xml:space="preserve">Участники могут участвовать в настоящей процедуре в порядке совместной деятельности (консорциумом).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подобном случае:</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1)</w:t>
        <w:tab/>
        <w:t xml:space="preserve">ни одна из сторон договора о совместной деятельности не может подать отдельную заявку на одну и ту же процедуру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(на о</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дин и тот же</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лот)</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2)</w:t>
        <w:tab/>
        <w:t xml:space="preserve">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000000" w:rsidDel="00000000" w:rsidP="00000000" w:rsidRDefault="00000000" w:rsidRPr="00000000" w14:paraId="0000007F">
      <w:pPr>
        <w:widowControl w:val="0"/>
        <w:spacing w:after="160" w:lineRule="auto"/>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3. РАЗЪЯСНЕНИЕ ПРИГЛАШЕНИЯ </w:t>
        <w:br w:type="textWrapping"/>
        <w:t xml:space="preserve">И ПОРЯДОК ВНЕСЕНИЯ ИЗМЕНЕНИЯ В ПРИГЛАШЕНИЕ </w:t>
      </w:r>
    </w:p>
    <w:p w:rsidR="00000000" w:rsidDel="00000000" w:rsidP="00000000" w:rsidRDefault="00000000" w:rsidRPr="00000000" w14:paraId="0000008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3.1.</w:t>
        <w:tab/>
        <w:t xml:space="preserve">Согласно статье 29 Закона участник вправе требовать от заказчика разъяснения приглашения.</w:t>
      </w:r>
    </w:p>
    <w:p w:rsidR="00000000" w:rsidDel="00000000" w:rsidP="00000000" w:rsidRDefault="00000000" w:rsidRPr="00000000" w14:paraId="00000081">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Участник имеет право в письменной форме требовать от комиссии разъяснения приглашения как минимум за пять календарных дня до истечения окончательного срока подачи заявок. Комиссия в письменной форме предоставляет разъяснение представившему запрос участнику в течение двух календарных дней, следующих за днем получения запроса</w:t>
      </w:r>
      <w:r w:rsidDel="00000000" w:rsidR="00000000" w:rsidRPr="00000000">
        <w:rPr>
          <w:rFonts w:ascii="GHEA Grapalat" w:cs="GHEA Grapalat" w:eastAsia="GHEA Grapalat" w:hAnsi="GHEA Grapalat"/>
          <w:vertAlign w:val="superscript"/>
        </w:rPr>
        <w:footnoteReference w:customMarkFollows="0" w:id="0"/>
      </w:r>
      <w:r w:rsidDel="00000000" w:rsidR="00000000" w:rsidRPr="00000000">
        <w:rPr>
          <w:rFonts w:ascii="GHEA Grapalat" w:cs="GHEA Grapalat" w:eastAsia="GHEA Grapalat" w:hAnsi="GHEA Grapalat"/>
          <w:vertAlign w:val="superscript"/>
          <w:rtl w:val="0"/>
        </w:rPr>
        <w:t xml:space="preserve">5</w:t>
      </w: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082">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3.2.</w:t>
        <w:tab/>
        <w:t xml:space="preserve">В день предоставления разъяснения объявление о запросе и о</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содержании разъяснения опубликовывается в подразделе "Объявления относительно разъяснений приглашений" раздела "Объявления о</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закупках" бюллетеня, действующего на сайте www.procurement.am (далее - бюллетень) без указания данных участника, совершившего запрос. </w:t>
      </w:r>
    </w:p>
    <w:p w:rsidR="00000000" w:rsidDel="00000000" w:rsidP="00000000" w:rsidRDefault="00000000" w:rsidRPr="00000000" w14:paraId="0000008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3.3.</w:t>
        <w:tab/>
        <w:t xml:space="preserve">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 или если запрос касается соответствия технических характеристик предлагаемых участником товаров техническим характеристикам, предусмотренным настоящим</w:t>
      </w:r>
      <w:r w:rsidDel="00000000" w:rsidR="00000000" w:rsidRPr="00000000">
        <w:rPr>
          <w:rFonts w:ascii="Merriweather" w:cs="Merriweather" w:eastAsia="Merriweather" w:hAnsi="Merriweather"/>
          <w:rtl w:val="0"/>
        </w:rPr>
        <w:t xml:space="preserve"> </w:t>
      </w:r>
      <w:r w:rsidDel="00000000" w:rsidR="00000000" w:rsidRPr="00000000">
        <w:rPr>
          <w:rFonts w:ascii="GHEA Grapalat" w:cs="GHEA Grapalat" w:eastAsia="GHEA Grapalat" w:hAnsi="GHEA Grapalat"/>
          <w:rtl w:val="0"/>
        </w:rPr>
        <w:t xml:space="preserve">приглашением.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000000" w:rsidDel="00000000" w:rsidP="00000000" w:rsidRDefault="00000000" w:rsidRPr="00000000" w14:paraId="00000084">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3.4.</w:t>
        <w:tab/>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Del="00000000" w:rsidR="00000000" w:rsidRPr="00000000">
        <w:rPr>
          <w:rFonts w:ascii="GHEA Grapalat" w:cs="GHEA Grapalat" w:eastAsia="GHEA Grapalat" w:hAnsi="GHEA Grapalat"/>
          <w:vertAlign w:val="superscript"/>
          <w:rtl w:val="0"/>
        </w:rPr>
        <w:t xml:space="preserve">5</w:t>
      </w: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08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3.5 Каждое лицо без указания имени, до истечения срока, установленного для внесения изменений в приглашение, имеет право по электронной почте представить секретарю оценочной комиссии обоснования по характеристикам предмета закупки установленным приглашением с точки зрения предусмотренных Законом требований обеспечения конкуренции и исключения дискриминации. 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rsidR="00000000" w:rsidDel="00000000" w:rsidP="00000000" w:rsidRDefault="00000000" w:rsidRPr="00000000" w14:paraId="00000086">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3.6.</w:t>
        <w:tab/>
        <w:t xml:space="preserve">При внесении изменений в приглашение окончательный срок подачи заявок исчисляется со дня опубликования в бюллетене объявления об</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этих изменениях. </w:t>
      </w:r>
    </w:p>
    <w:p w:rsidR="00000000" w:rsidDel="00000000" w:rsidP="00000000" w:rsidRDefault="00000000" w:rsidRPr="00000000" w14:paraId="00000087">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4. ПОРЯДОК ПОДАЧИ ЗАЯВКИ</w:t>
      </w:r>
    </w:p>
    <w:p w:rsidR="00000000" w:rsidDel="00000000" w:rsidP="00000000" w:rsidRDefault="00000000" w:rsidRPr="00000000" w14:paraId="00000088">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4.1.</w:t>
        <w:tab/>
        <w:t xml:space="preserve">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Участник может подать заявку как для каждого лота, так и для нескольких или всех лотов.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Заявка подается до истечения срока, установленного для этого настоящим Приглашением.</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Порядок подготовки заявки описан в части 2 настоящего приглашения - в инструкции по подготовке заявок на запрос котировок.</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4.2.</w:t>
        <w:tab/>
        <w:t xml:space="preserve">Заявки на процедуру необходимо представить в комиссию по адресу Ереван,</w:t>
      </w:r>
      <w:r w:rsidDel="00000000" w:rsidR="00000000" w:rsidRPr="00000000">
        <w:rPr>
          <w:rFonts w:ascii="GHEA Grapalat" w:cs="GHEA Grapalat" w:eastAsia="GHEA Grapalat" w:hAnsi="GHEA Grapalat"/>
          <w:b w:val="0"/>
          <w:bCs w:val="0"/>
          <w:i w:val="1"/>
          <w:iCs w:val="1"/>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Нор Норка 7-й массив, Унан Аветисян ул., 5/7 дом не позднее, чем "13:15" часов "7"-го дня с даты опубликования в бюллетене объявления и приглашения на настоящую процедуру.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Заявки на процедуру получает и в журнале регистрации заявок регистрирует секретарь комиссии "Аганян Арутюн".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4.3.</w:t>
        <w:tab/>
        <w:t xml:space="preserve">В заявке участник представляет:</w:t>
      </w:r>
    </w:p>
    <w:p w:rsidR="00000000" w:rsidDel="00000000" w:rsidP="00000000" w:rsidRDefault="00000000" w:rsidRPr="00000000" w14:paraId="0000008F">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 утвержденное им заявление-объявление, предусмотренное пунктом 2.1 части 2 настоящего приглашения указав адрес электронной почты, учетный номер налогоплательщика, адрес деятельности и номер телефона , которое включает:</w:t>
      </w:r>
    </w:p>
    <w:p w:rsidR="00000000" w:rsidDel="00000000" w:rsidP="00000000" w:rsidRDefault="00000000" w:rsidRPr="00000000" w14:paraId="00000090">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а) подтверждение о соответствии своих данных</w:t>
      </w:r>
      <w:sdt>
        <w:sdtPr>
          <w:id w:val="-406837492"/>
          <w:tag w:val="goog_rdk_1"/>
        </w:sdtPr>
        <w:sdtContent>
          <w:ins w:author="Vardan" w:id="1" w:date="2022-10-29T23:48:00Z">
            <w:r w:rsidDel="00000000" w:rsidR="00000000" w:rsidRPr="00000000">
              <w:rPr>
                <w:rFonts w:ascii="GHEA Grapalat" w:cs="GHEA Grapalat" w:eastAsia="GHEA Grapalat" w:hAnsi="GHEA Grapalat"/>
                <w:rtl w:val="0"/>
              </w:rPr>
              <w:t xml:space="preserve"> </w:t>
            </w:r>
          </w:ins>
        </w:sdtContent>
      </w:sdt>
      <w:r w:rsidDel="00000000" w:rsidR="00000000" w:rsidRPr="00000000">
        <w:rPr>
          <w:rFonts w:ascii="GHEA Grapalat" w:cs="GHEA Grapalat" w:eastAsia="GHEA Grapalat" w:hAnsi="GHEA Grapalat"/>
          <w:rtl w:val="0"/>
        </w:rPr>
        <w:t xml:space="preserve">и данных аффилированных с ним лиц требованиям права на участие, установленным настоящим приглашением;</w:t>
      </w:r>
    </w:p>
    <w:p w:rsidR="00000000" w:rsidDel="00000000" w:rsidP="00000000" w:rsidRDefault="00000000" w:rsidRPr="00000000" w14:paraId="00000091">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б) 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настоящим приглашением в случае признания отобранным участником    </w:t>
      </w:r>
    </w:p>
    <w:p w:rsidR="00000000" w:rsidDel="00000000" w:rsidP="00000000" w:rsidRDefault="00000000" w:rsidRPr="00000000" w14:paraId="00000092">
      <w:pPr>
        <w:ind w:firstLine="284"/>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 объявление об отсутствии недобросовестной конкуренции, злоупотребления доминирующим положением и антиконкурентного соглашения в рамках настоящей процедуры</w:t>
      </w:r>
    </w:p>
    <w:p w:rsidR="00000000" w:rsidDel="00000000" w:rsidP="00000000" w:rsidRDefault="00000000" w:rsidRPr="00000000" w14:paraId="00000093">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284"/>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д) декларацию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При этом, если участник объявляется отобранным участником, то предусмотренная настоящим абзацем деклация, после вскрытия заявок публикуется в бюллетене вместе с объявлением о решении заключить договор;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superscript"/>
          <w:rtl w:val="0"/>
        </w:rPr>
        <w:t xml:space="preserve">6.1 </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284"/>
        <w:jc w:val="both"/>
        <w:rPr>
          <w:rFonts w:ascii="GHEA Grapalat" w:cs="GHEA Grapalat" w:eastAsia="GHEA Grapalat" w:hAnsi="GHEA Grapalat"/>
          <w:b w:val="0"/>
          <w:bCs w:val="0"/>
          <w:i w:val="0"/>
          <w:iCs w:val="0"/>
          <w:smallCaps w:val="0"/>
          <w:strike w:val="0"/>
          <w:color w:val="000000"/>
          <w:sz w:val="22"/>
          <w:szCs w:val="22"/>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2)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технические характеристики предлагаемого им товара, а также товарный знак, фирменное наименование, модель и наименование производителя, (далее — полное описание товара</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модель </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если не применяется условие, установленное последним предложением пункта 1.1 настоящей части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superscript"/>
        </w:rPr>
        <w:footnoteReference w:customMarkFollows="0" w:id="1"/>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superscript"/>
          <w:rtl w:val="0"/>
        </w:rPr>
        <w:t xml:space="preserve">7</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3)</w:t>
        <w:tab/>
        <w:t xml:space="preserve">утвержденное им ценовое предложение;</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5)</w:t>
        <w:tab/>
        <w:t xml:space="preserve">копию агентского договора и данные лица, являющегося стороной этого договора, если заключаемый договор будет исполняться через агентство;</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6)</w:t>
        <w:tab/>
        <w:t xml:space="preserve">копию договора о совместной деятельности, если участники участвуют в настоящей процедуре в порядке совместной деятельности (консорциумом);</w:t>
      </w:r>
    </w:p>
    <w:p w:rsidR="00000000" w:rsidDel="00000000" w:rsidP="00000000" w:rsidRDefault="00000000" w:rsidRPr="00000000" w14:paraId="00000099">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При этом в случае участия в настоящей процедуре в порядке совместной деятельности (консорциумом) </w:t>
      </w:r>
    </w:p>
    <w:p w:rsidR="00000000" w:rsidDel="00000000" w:rsidP="00000000" w:rsidRDefault="00000000" w:rsidRPr="00000000" w14:paraId="0000009A">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 ни одна из сторон договора о совместной деятельности не может подавать отдельную заявку на данную процедуру (на один и тот же лот).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000000" w:rsidDel="00000000" w:rsidP="00000000" w:rsidRDefault="00000000" w:rsidRPr="00000000" w14:paraId="0000009C">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5.ЦЕНОВОЕ ПРЕДЛОЖЕНИЕ ЗАЯВКИ </w:t>
      </w:r>
    </w:p>
    <w:p w:rsidR="00000000" w:rsidDel="00000000" w:rsidP="00000000" w:rsidRDefault="00000000" w:rsidRPr="00000000" w14:paraId="0000009D">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5.1.</w:t>
        <w:tab/>
        <w:t xml:space="preserve">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5.2.</w:t>
        <w:tab/>
        <w:t xml:space="preserve">Участник представляет ценовое предложение в форме расчета, состоящего из обобщенных компонентов - стоимость (совокупность себестоимости и прогнозируемой прибыли)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а.</w:t>
        <w:tab/>
        <w:t xml:space="preserve">графы "стоимость" и "налог на добавленную стоимость" ценового предложения заполнены только цифрами, а графа "общая цена" — и прописью, и цифрами или только прописью.</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б.</w:t>
        <w:tab/>
        <w:t xml:space="preserve">между суммами, указанными прописью или цифрами в графах "стоимость"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w:t>
        <w:tab/>
        <w:t xml:space="preserve">номер лота в ценовом предложении указан неверно, однако наименование предмета закупки заполнено правильно.</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г.</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стоимость, налог на добавленную стоимость и общая сумма ценового предложения, указанные в графах прописью или цифрами, округлены до пяти десятых-до целого числа ниже, а пять десятых и более-до целого числа выше,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д.</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графах стоимость и налог на добавленную стоимость ценового предложения суммы заполнены как цифрами, так и прописью,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 и "налог на добавленную стоимость".</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е.</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суммах, заполненных буквами в графах ценового предложения, лумы указаны в цифрах.</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5.3.</w:t>
        <w:tab/>
        <w:t xml:space="preserve">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000000" w:rsidDel="00000000" w:rsidP="00000000" w:rsidRDefault="00000000" w:rsidRPr="00000000" w14:paraId="000000A7">
      <w:pPr>
        <w:widowControl w:val="0"/>
        <w:spacing w:after="160" w:lineRule="auto"/>
        <w:ind w:left="567" w:right="565" w:firstLine="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6. СРОК ДЕЙСТВИЯ ЗАЯВКИ, </w:t>
        <w:br w:type="textWrapping"/>
        <w:t xml:space="preserve">ПОРЯДОК ВНЕСЕНИЯ ИЗМЕНЕНИЙ В ЗАЯВКИ И ИХ ОТЗЫВА</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6.1.</w:t>
        <w:tab/>
        <w:t xml:space="preserve">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6.2.</w:t>
        <w:tab/>
        <w:t xml:space="preserve">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000000" w:rsidDel="00000000" w:rsidP="00000000" w:rsidRDefault="00000000" w:rsidRPr="00000000" w14:paraId="000000AA">
      <w:pPr>
        <w:widowControl w:val="0"/>
        <w:spacing w:after="160" w:lineRule="auto"/>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8.ВСКРЫТИЕ, ОЦЕНКА ЗАЯВОК И </w:t>
        <w:br w:type="textWrapping"/>
        <w:t xml:space="preserve">ПОДВЕДЕНИЕ ИТОГОВ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8.1.</w:t>
        <w:tab/>
        <w:t xml:space="preserve">Вскрытие заявок произойдет на "7"-ый день в "13:15" со дня опубликования в бюллетене объявления и приглашения на настоящую процедуру. </w:t>
      </w:r>
    </w:p>
    <w:p w:rsidR="00000000" w:rsidDel="00000000" w:rsidP="00000000" w:rsidRDefault="00000000" w:rsidRPr="00000000" w14:paraId="000000AC">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На заседании по вскрытию и оценке заявок:</w:t>
      </w:r>
    </w:p>
    <w:p w:rsidR="00000000" w:rsidDel="00000000" w:rsidP="00000000" w:rsidRDefault="00000000" w:rsidRPr="00000000" w14:paraId="000000AD">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1) председатель комиссии (председательствующий на заседании) объявляет заседание открытым и оглашает выраженную одним числом цену закупки 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p>
    <w:p w:rsidR="00000000" w:rsidDel="00000000" w:rsidP="00000000" w:rsidRDefault="00000000" w:rsidRPr="00000000" w14:paraId="000000AE">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w:t>
        <w:tab/>
        <w:t xml:space="preserve">после передачи председателю (председательствующему на заседании) документов, указанных в подпункте 1 настоящего пункта, комиссия оценивает:</w:t>
      </w:r>
    </w:p>
    <w:p w:rsidR="00000000" w:rsidDel="00000000" w:rsidP="00000000" w:rsidRDefault="00000000" w:rsidRPr="00000000" w14:paraId="000000AF">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w:t>
        <w:tab/>
        <w:t xml:space="preserve">соответствие составления и подачи содержащих заявки конвертов установленному порядку и вскрывает заявки, оцененные как соответствующие;</w:t>
      </w:r>
    </w:p>
    <w:p w:rsidR="00000000" w:rsidDel="00000000" w:rsidP="00000000" w:rsidRDefault="00000000" w:rsidRPr="00000000" w14:paraId="000000B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w:t>
        <w:tab/>
        <w:t xml:space="preserve">наличие требуемых (предусмотренных) документов в каждом вскрытом конверте и соответствие их составления установленным приглашением реквизитам;</w:t>
      </w:r>
    </w:p>
    <w:p w:rsidR="00000000" w:rsidDel="00000000" w:rsidP="00000000" w:rsidRDefault="00000000" w:rsidRPr="00000000" w14:paraId="000000B1">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w:t>
        <w:tab/>
        <w:t xml:space="preserve">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000000" w:rsidDel="00000000" w:rsidP="00000000" w:rsidRDefault="00000000" w:rsidRPr="00000000" w14:paraId="000000B2">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8.2.</w:t>
        <w:tab/>
        <w:t xml:space="preserve">Заявки оцениваются в порядке, установленном настоящим приглашением. </w:t>
      </w:r>
    </w:p>
    <w:p w:rsidR="00000000" w:rsidDel="00000000" w:rsidP="00000000" w:rsidRDefault="00000000" w:rsidRPr="00000000" w14:paraId="000000B3">
      <w:pPr>
        <w:widowControl w:val="0"/>
        <w:spacing w:after="160" w:lineRule="auto"/>
        <w:ind w:firstLine="567"/>
        <w:jc w:val="both"/>
        <w:rPr/>
      </w:pPr>
      <w:r w:rsidDel="00000000" w:rsidR="00000000" w:rsidRPr="00000000">
        <w:rPr>
          <w:rFonts w:ascii="GHEA Grapalat" w:cs="GHEA Grapalat" w:eastAsia="GHEA Grapalat" w:hAnsi="GHEA Grapalat"/>
          <w:rtl w:val="0"/>
        </w:rPr>
        <w:t xml:space="preserve">Если количество лотов в процедуре закупок не превышает семдесять пять лотов- оценка заявок осуществляется в течение пятнадцати рабочих дней со дня истечения окончательного срока их подачи, а при превышении- в течение двадцати рабочих дней.</w:t>
      </w:r>
      <w:r w:rsidDel="00000000" w:rsidR="00000000" w:rsidRPr="00000000">
        <w:rPr>
          <w:rtl w:val="0"/>
        </w:rPr>
      </w:r>
    </w:p>
    <w:p w:rsidR="00000000" w:rsidDel="00000000" w:rsidP="00000000" w:rsidRDefault="00000000" w:rsidRPr="00000000" w14:paraId="000000B4">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 и оценке заявок комиссия отклоняет те заявки, в которых отсутствуют ценовое предложение, и/или обеспечение заявки, или те, которые не соответствуют требованиям приглашения, за исключением случая, установленного пунктом 8.9 части 1 настоящего приглашения.</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8.3.</w:t>
        <w:tab/>
        <w:t xml:space="preserve">Отобранный участник 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отобранного или непризнанных таковыми участников, оценка и сравнение ценовых предложений осуществляются без исчисления суммы налога, указанного в пункте 5.2. части 1 настоящего приглашения.</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8.4.</w:t>
        <w:tab/>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Средний курс валютных рынков, опубликованный Центробанком Армении на момент открытия заявок.</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8.5.</w:t>
        <w:tab/>
        <w:t xml:space="preserve">Из числа участников, подавших заявки, оцененные как удовлетворяющие требованиям приглашения, комиссия отбирает и объявляет отобранного или непризнанных таковыми участников. В случае закупки товаров комиссия также оценивает соответствие полного описания представленных товаров требованиям приглашения.</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При равенстве предложенных наименьших цен</w:t>
      </w:r>
      <w:sdt>
        <w:sdtPr>
          <w:id w:val="102982963"/>
          <w:tag w:val="goog_rdk_2"/>
        </w:sdtPr>
        <w:sdtContent>
          <w:del w:author="Vardan" w:id="2" w:date="2022-10-29T23:54:00Z">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delText xml:space="preserve"> </w:delText>
            </w:r>
          </w:del>
        </w:sdtContent>
      </w:sdt>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а.</w:t>
        <w:tab/>
        <w:t xml:space="preserve">для определения отобранного и непризнанных таковыми участников, на заседаниии комиссии с предложившими равные цены участниками, проводятся одновременные переговоры, если эти участники (наделенные соответствующим полномочием представители) присутствуют на заседании,</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б.</w:t>
        <w:tab/>
        <w:t xml:space="preserve">в противном случае заседание комиссии приостанавливается, и в течение одного рабочего дня секретарь комиссии в электронной форме одновременно уведомляет всех участников представившими равные цены об условиях, продолжительности, дате, времени и месте проведения одновременных переговоров по снижению цен,</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w:t>
        <w:tab/>
        <w:t xml:space="preserve">переговоры проводятся не раннее чем на второй и не позднее чем на пятый рабочий день со дня отправки извещения,</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г.</w:t>
        <w:tab/>
        <w:t xml:space="preserve">представленное на тот момент каждым участником ценовое предложение оглашается для другого участника, и до истечения предусмотренного для переговоров окончательного срока участник может пересмотреть свое ценовое предложение,</w:t>
      </w:r>
    </w:p>
    <w:sdt>
      <w:sdtPr>
        <w:id w:val="-1658469443"/>
        <w:tag w:val="goog_rdk_4"/>
      </w:sdtPr>
      <w:sdtContent>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ins w:author="Vardan" w:id="3" w:date="2022-10-29T23:58:00Z"/>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д.</w:t>
            <w:tab/>
            <w:t xml:space="preserve">на момент истечения установленного для переговоров окончательного срока, по представленным присутствующим на переговорах участниками ценам,  определяются и объявляются отобранный и  непризнанные таковыми участники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sdt>
            <w:sdtPr>
              <w:id w:val="481140116"/>
              <w:tag w:val="goog_rdk_3"/>
            </w:sdtPr>
            <w:sdtContent>
              <w:ins w:author="Vardan" w:id="3" w:date="2022-10-29T23:58:00Z">
                <w:r w:rsidDel="00000000" w:rsidR="00000000" w:rsidRPr="00000000">
                  <w:rPr>
                    <w:rtl w:val="0"/>
                  </w:rPr>
                </w:r>
              </w:ins>
            </w:sdtContent>
          </w:sdt>
        </w:p>
      </w:sdtContent>
    </w:sdt>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8.6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товаров на период со дня заключения договора до дня заключения соглашения.</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случае неприменения настоящего пункта процедура на основании пункта 1 части 1 статьи 37 Закона объявляется несостоявшейся</w:t>
      </w:r>
    </w:p>
    <w:p w:rsidR="00000000" w:rsidDel="00000000" w:rsidP="00000000" w:rsidRDefault="00000000" w:rsidRPr="00000000" w14:paraId="000000C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8.7.</w:t>
        <w:tab/>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включенные в заявку документы, с которыми он ознакомляется на месте, с правом фотографировать их, и которые он возвращает секретарю комиссии в ходе заседания, не</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препятствуя нормальному функционированию комиссии.</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8.8.</w:t>
        <w:tab/>
        <w:t xml:space="preserve">Если в результате оценки, проведенной в ходе заседания по вскрытию и оценке заявок, в заявке участника фиксируются несоответствия требованиям приглашения, 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комиссия приостанавливает заседание на один рабочий день, а секретарь комиссии в тот же день </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в электронной форме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информирует об этом участника, предлагая последнему исправить несоответствия до окончания срока приостановления.</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уведомлении, направленном участнику, подробно описываются все несоответствия, обнаруженные при оценке заявки.</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8.9.</w:t>
        <w:tab/>
        <w:t xml:space="preserve">Если участник исправляет зафиксированное несоответствие в срок, установленный пунктом 8.8. настоящего приглашения, то его заявка оценивается удовлетворительно. В противном случае, заявка данного участника оценивается неудовлетворительно и отклоняется, а отобранным участником признается участник, занявший последующее место.</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8.10.</w:t>
        <w:tab/>
        <w:t xml:space="preserve">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 (родитель,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8.11.</w:t>
        <w:tab/>
        <w:t xml:space="preserve">После вскрытия и оценки заявок составляется протокол в порядке, установленном законодательством Республики Армения о закупках.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8.12.</w:t>
        <w:tab/>
        <w:t xml:space="preserve">Не позднее чем на следующий рабочий день после завершения заседания по вскрытию и оценке заявок секретарь комиссии: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1)</w:t>
        <w:tab/>
        <w:t xml:space="preserve">опубликовывает в бюллетене воспроизведенный (отсканированный) с</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оригинала вариант протокола заседания по вскрытию и оценке заявок  и 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w:t>
      </w:r>
      <w:r w:rsidDel="00000000" w:rsidR="00000000" w:rsidRPr="00000000">
        <w:rPr>
          <w:rFonts w:ascii="Baltica" w:cs="Baltica" w:eastAsia="Baltica" w:hAnsi="Baltica"/>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Если обоснования не были представлены, то в протоколе заседания комиссии об этом делаются соответствующие заметки.</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2)</w:t>
        <w:tab/>
        <w:t xml:space="preserve">опубликовывает в бюллетене воспроизведенные (отсканированные) с</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подписанных им и присутствующими на заседании по вскрытию и оценке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 и оценке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000000" w:rsidDel="00000000" w:rsidP="00000000" w:rsidRDefault="00000000" w:rsidRPr="00000000" w14:paraId="000000CA">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8.13.</w:t>
        <w:tab/>
        <w:t xml:space="preserve">В случае выявления </w:t>
      </w:r>
      <w:r w:rsidDel="00000000" w:rsidR="00000000" w:rsidRPr="00000000">
        <w:rPr>
          <w:rFonts w:ascii="GHEA Grapalat" w:cs="GHEA Grapalat" w:eastAsia="GHEA Grapalat" w:hAnsi="GHEA Grapalat"/>
          <w:color w:val="000000"/>
          <w:rtl w:val="0"/>
        </w:rPr>
        <w:t xml:space="preserve">оснований, предусмотренных пунктом 6 части 1 статьи 6 Закона, </w:t>
      </w:r>
      <w:r w:rsidDel="00000000" w:rsidR="00000000" w:rsidRPr="00000000">
        <w:rPr>
          <w:rFonts w:ascii="GHEA Grapalat" w:cs="GHEA Grapalat" w:eastAsia="GHEA Grapalat" w:hAnsi="GHEA Grapalat"/>
          <w:rtl w:val="0"/>
        </w:rPr>
        <w:t xml:space="preserve">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Мотивированное решение руководителя заказчика уполномоченный орган публикует в бюллетене в течение пяти рабочих дней, следующих за днем получения решения.</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При этом указанное в настоящем пункте решение руководитель заказчика выносит на десятый день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если по результатам судебного разбирательства возможность исполнения решения не исчезла.</w:t>
      </w:r>
    </w:p>
    <w:p w:rsidR="00000000" w:rsidDel="00000000" w:rsidP="00000000" w:rsidRDefault="00000000" w:rsidRPr="00000000" w14:paraId="000000CB">
      <w:pPr>
        <w:widowControl w:val="0"/>
        <w:tabs>
          <w:tab w:val="left" w:leader="none" w:pos="1276"/>
        </w:tabs>
        <w:ind w:firstLine="567"/>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Если:</w:t>
      </w:r>
    </w:p>
    <w:p w:rsidR="00000000" w:rsidDel="00000000" w:rsidP="00000000" w:rsidRDefault="00000000" w:rsidRPr="00000000" w14:paraId="000000C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sdt>
      <w:sdtPr>
        <w:id w:val="561920736"/>
        <w:tag w:val="goog_rdk_6"/>
      </w:sdtPr>
      <w:sdtContent>
        <w:p w:rsidR="00000000" w:rsidDel="00000000" w:rsidP="00000000" w:rsidRDefault="00000000" w:rsidRPr="00000000" w14:paraId="000000C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ins w:author="Vardan" w:id="4" w:date="2022-10-30T00:00:00Z"/>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выплата участником или лицом, заключившим договор, суммы обеспечения заявки, договора и (или) квалификации была осуществлена по истечении срока представления решения уполномоченному органу, но не позднее истечения сорокодневного срока установленного для включения уполномоченным органом участника  в список, 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 то заказчик письменно уведомляет об этом уполномоченный орган, на основании которого участник не включается в список.</w:t>
          </w:r>
          <w:sdt>
            <w:sdtPr>
              <w:id w:val="-2134213748"/>
              <w:tag w:val="goog_rdk_5"/>
            </w:sdtPr>
            <w:sdtContent>
              <w:ins w:author="Vardan" w:id="4" w:date="2022-10-30T00:00:00Z">
                <w:r w:rsidDel="00000000" w:rsidR="00000000" w:rsidRPr="00000000">
                  <w:rPr>
                    <w:rtl w:val="0"/>
                  </w:rPr>
                </w:r>
              </w:ins>
            </w:sdtContent>
          </w:sdt>
        </w:p>
      </w:sdtContent>
    </w:sdt>
    <w:p w:rsidR="00000000" w:rsidDel="00000000" w:rsidP="00000000" w:rsidRDefault="00000000" w:rsidRPr="00000000" w14:paraId="000000CE">
      <w:pPr>
        <w:widowControl w:val="0"/>
        <w:tabs>
          <w:tab w:val="left" w:leader="none" w:pos="1134"/>
        </w:tabs>
        <w:ind w:left="-36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При этом;</w:t>
      </w:r>
    </w:p>
    <w:p w:rsidR="00000000" w:rsidDel="00000000" w:rsidP="00000000" w:rsidRDefault="00000000" w:rsidRPr="00000000" w14:paraId="000000CF">
      <w:pPr>
        <w:widowControl w:val="0"/>
        <w:tabs>
          <w:tab w:val="left" w:leader="none" w:pos="1134"/>
        </w:tabs>
        <w:ind w:left="-360"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 включая случаи, когда несоответствия, зафиксированные в результате оценки заявки, не исправляются или не исправляются полностью в установленные сроки, 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rsidR="00000000" w:rsidDel="00000000" w:rsidP="00000000" w:rsidRDefault="00000000" w:rsidRPr="00000000" w14:paraId="000000D0">
      <w:pPr>
        <w:widowControl w:val="0"/>
        <w:tabs>
          <w:tab w:val="left" w:leader="none" w:pos="0"/>
        </w:tabs>
        <w:ind w:left="-284"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обстоятельство, предусмотренное в пункте 8.8.1 части 1 настоящего приглашения, не считается нарушением обязательств, взятых в рамках процесса закупки.</w:t>
      </w:r>
    </w:p>
    <w:p w:rsidR="00000000" w:rsidDel="00000000" w:rsidP="00000000" w:rsidRDefault="00000000" w:rsidRPr="00000000" w14:paraId="000000D1">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0D2">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8.14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8.15 Документы, указанные в пунктах 8.8 и 8.9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8.16.</w:t>
        <w:tab/>
        <w:t xml:space="preserve">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000000" w:rsidDel="00000000" w:rsidP="00000000" w:rsidRDefault="00000000" w:rsidRPr="00000000" w14:paraId="000000D5">
      <w:pPr>
        <w:widowControl w:val="0"/>
        <w:tabs>
          <w:tab w:val="left" w:leader="none" w:pos="1276"/>
        </w:tabs>
        <w:spacing w:after="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8.17.</w:t>
        <w:tab/>
        <w:t xml:space="preserve">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rsidR="00000000" w:rsidDel="00000000" w:rsidP="00000000" w:rsidRDefault="00000000" w:rsidRPr="00000000" w14:paraId="000000D6">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8.18.</w:t>
        <w:tab/>
        <w:t xml:space="preserve">Оценка заявок и определение отобранного участника осуществляются по отдельным лотам</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superscript"/>
        </w:rPr>
        <w:footnoteReference w:customMarkFollows="0" w:id="2"/>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superscript"/>
          <w:rtl w:val="0"/>
        </w:rPr>
        <w:t xml:space="preserve">11</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8">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8.19.</w:t>
        <w:tab/>
        <w:t xml:space="preserve">В случае если отобранный участник не заключает (отказывается</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заключать) договор или лишается права на заключение договора, решением комиссии отобранным  участником  признается участник занявший следующее место с применением процедуры, установленной пунктами 8.12-8.18 части 1 настоящего Приглашения.</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8.20.</w:t>
        <w:tab/>
        <w:t xml:space="preserve">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8.21.</w:t>
        <w:tab/>
        <w:t xml:space="preserve">С целью применения пункта 8.20. части 1 настоящего приглашения может быть созвано внеочередное заседание комиссии.</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8.22.</w:t>
        <w:tab/>
        <w:t xml:space="preserve">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 Решение о</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заключении договора содержит краткую информацию об оценке заявок, о</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причинах, обосновывающих выбор отобранного участника, и объявление о</w:t>
      </w: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периоде ожидания.</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8.23. 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Период ожидания в случае настоящей процедуры составляет " " календарных дней. Период ожидания:</w:t>
      </w:r>
    </w:p>
    <w:p w:rsidR="00000000" w:rsidDel="00000000" w:rsidP="00000000" w:rsidRDefault="00000000" w:rsidRPr="00000000" w14:paraId="000000D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60" w:before="0" w:line="240" w:lineRule="auto"/>
        <w:ind w:left="284" w:right="0" w:firstLine="567"/>
        <w:jc w:val="both"/>
        <w:rPr>
          <w:rFonts w:ascii="GHEA Grapalat" w:cs="GHEA Grapalat" w:eastAsia="GHEA Grapalat" w:hAnsi="GHEA Grapalat"/>
          <w:b w:val="0"/>
          <w:bCs w:val="0"/>
          <w:i w:val="1"/>
          <w:iCs w:val="1"/>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не применим, если заявку подал только один участник, с которым заключается договор;</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применим также в том случае, когда заявку подал только один участник и она была</w:t>
      </w:r>
      <w:r w:rsidDel="00000000" w:rsidR="00000000" w:rsidRPr="00000000">
        <w:rPr>
          <w:rFonts w:ascii="GHEA Grapalat" w:cs="GHEA Grapalat" w:eastAsia="GHEA Grapalat" w:hAnsi="GHEA Grapalat"/>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отклонена. В случае применения настоящего пункта срок ожидания устанавливается объявлением о несостоявшейся процедуре закупки.</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284"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6"/>
        </w:tabs>
        <w:spacing w:after="0" w:before="0" w:line="240" w:lineRule="auto"/>
        <w:ind w:left="0" w:right="0" w:firstLine="567"/>
        <w:jc w:val="both"/>
        <w:rPr>
          <w:rFonts w:ascii="GHEA Grapalat" w:cs="GHEA Grapalat" w:eastAsia="GHEA Grapalat" w:hAnsi="GHEA Grapalat"/>
          <w:b w:val="1"/>
          <w:bCs w:val="1"/>
          <w:i w:val="0"/>
          <w:iCs w:val="0"/>
          <w:smallCaps w:val="0"/>
          <w:strike w:val="0"/>
          <w:color w:val="000000"/>
          <w:sz w:val="22"/>
          <w:szCs w:val="22"/>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r w:rsidDel="00000000" w:rsidR="00000000" w:rsidRPr="00000000">
        <w:rPr>
          <w:rtl w:val="0"/>
        </w:rPr>
      </w:r>
    </w:p>
    <w:p w:rsidR="00000000" w:rsidDel="00000000" w:rsidP="00000000" w:rsidRDefault="00000000" w:rsidRPr="00000000" w14:paraId="000000E3">
      <w:pPr>
        <w:widowControl w:val="0"/>
        <w:spacing w:after="160" w:lineRule="auto"/>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9. ЗАКЛЮЧЕНИЕ ДОГОВОРА </w:t>
      </w:r>
    </w:p>
    <w:p w:rsidR="00000000" w:rsidDel="00000000" w:rsidP="00000000" w:rsidRDefault="00000000" w:rsidRPr="00000000" w14:paraId="000000E4">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9.1.</w:t>
        <w:tab/>
        <w:t xml:space="preserve">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000000" w:rsidDel="00000000" w:rsidP="00000000" w:rsidRDefault="00000000" w:rsidRPr="00000000" w14:paraId="000000E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9.2.</w:t>
        <w:tab/>
        <w:t xml:space="preserve">На четвертый рабочий день, следующий за окончанием периода ожидания, установленного пунктом 8.23.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четвертый рабочий день, следующий за днем окончания периода ожидания, установленного пунктом 8.23 части 1 настоящего Приглашения.</w:t>
      </w:r>
    </w:p>
    <w:p w:rsidR="00000000" w:rsidDel="00000000" w:rsidP="00000000" w:rsidRDefault="00000000" w:rsidRPr="00000000" w14:paraId="000000E6">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9.3.</w:t>
        <w:tab/>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rsidR="00000000" w:rsidDel="00000000" w:rsidP="00000000" w:rsidRDefault="00000000" w:rsidRPr="00000000" w14:paraId="000000E7">
      <w:pPr>
        <w:widowControl w:val="0"/>
        <w:tabs>
          <w:tab w:val="left" w:leader="none" w:pos="1134"/>
        </w:tabs>
        <w:spacing w:after="160" w:lineRule="auto"/>
        <w:ind w:firstLine="567"/>
        <w:jc w:val="both"/>
        <w:rPr>
          <w:rFonts w:ascii="GHEA Grapalat" w:cs="GHEA Grapalat" w:eastAsia="GHEA Grapalat" w:hAnsi="GHEA Grapalat"/>
          <w:color w:val="000000"/>
        </w:rPr>
      </w:pPr>
      <w:r w:rsidDel="00000000" w:rsidR="00000000" w:rsidRPr="00000000">
        <w:rPr>
          <w:rFonts w:ascii="GHEA Grapalat" w:cs="GHEA Grapalat" w:eastAsia="GHEA Grapalat" w:hAnsi="GHEA Grapalat"/>
          <w:rtl w:val="0"/>
        </w:rPr>
        <w:t xml:space="preserve">9.4.</w:t>
        <w:tab/>
      </w:r>
      <w:r w:rsidDel="00000000" w:rsidR="00000000" w:rsidRPr="00000000">
        <w:rPr>
          <w:rFonts w:ascii="GHEA Grapalat" w:cs="GHEA Grapalat" w:eastAsia="GHEA Grapalat" w:hAnsi="GHEA Grapalat"/>
          <w:color w:val="000000"/>
          <w:rtl w:val="0"/>
        </w:rPr>
        <w:t xml:space="preserve">Если отобранный участник  после получения уведомления о заключении договора и проекта договора </w:t>
      </w:r>
      <w:r w:rsidDel="00000000" w:rsidR="00000000" w:rsidRPr="00000000">
        <w:rPr>
          <w:rFonts w:ascii="GHEA Grapalat" w:cs="GHEA Grapalat" w:eastAsia="GHEA Grapalat" w:hAnsi="GHEA Grapalat"/>
          <w:rtl w:val="0"/>
        </w:rPr>
        <w:t xml:space="preserve">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sidDel="00000000" w:rsidR="00000000" w:rsidRPr="00000000">
        <w:rPr>
          <w:rFonts w:ascii="GHEA Grapalat" w:cs="GHEA Grapalat" w:eastAsia="GHEA Grapalat" w:hAnsi="GHEA Grapalat"/>
          <w:color w:val="000000"/>
          <w:rtl w:val="0"/>
        </w:rPr>
        <w:t xml:space="preserve"> то он лишается права подписания договора.</w:t>
      </w:r>
    </w:p>
    <w:p w:rsidR="00000000" w:rsidDel="00000000" w:rsidP="00000000" w:rsidRDefault="00000000" w:rsidRPr="00000000" w14:paraId="000000E8">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 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s>
        <w:spacing w:after="16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9.5.</w:t>
        <w:tab/>
        <w:t xml:space="preserve">До истечения срока, предусмотренного пунктом 9.4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размера предоплаты или увеличению цены, предложенной отобранным участником.</w:t>
      </w:r>
      <w:r w:rsidDel="00000000" w:rsidR="00000000" w:rsidRPr="00000000">
        <w:rPr>
          <w:rFonts w:ascii="GHEA Grapalat" w:cs="GHEA Grapalat" w:eastAsia="GHEA Grapalat" w:hAnsi="GHEA Grapalat"/>
          <w:b w:val="0"/>
          <w:bCs w:val="0"/>
          <w:i w:val="1"/>
          <w:iCs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widowControl w:val="0"/>
        <w:spacing w:after="160" w:lineRule="auto"/>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10. ОБЕСПЕЧЕНИЯ КВАЛИФИКАЦИИ И ДОГОВОРА </w:t>
      </w:r>
    </w:p>
    <w:p w:rsidR="00000000" w:rsidDel="00000000" w:rsidP="00000000" w:rsidRDefault="00000000" w:rsidRPr="00000000" w14:paraId="000000EB">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10.1.</w:t>
        <w:tab/>
      </w:r>
      <w:r w:rsidDel="00000000" w:rsidR="00000000" w:rsidRPr="00000000">
        <w:rPr>
          <w:rFonts w:ascii="GHEA Grapalat" w:cs="GHEA Grapalat" w:eastAsia="GHEA Grapalat" w:hAnsi="GHEA Grapalat"/>
          <w:color w:val="000000"/>
          <w:rtl w:val="0"/>
        </w:rPr>
        <w:t xml:space="preserve">На основании требования о предоставлении обеспечений квалификации и договора отобранный участник в течение 5-и рабочих дней после дня его получения, обязан представить обеспечения квалификации и договора.</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color w:val="000000"/>
          <w:rtl w:val="0"/>
        </w:rPr>
        <w:t xml:space="preserve">С отобранным участником заключается договор, если он представляет обеспечения квалификации и договора(предоплаты)</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vertAlign w:val="superscript"/>
          <w:rtl w:val="0"/>
        </w:rPr>
        <w:t xml:space="preserve">11.1</w:t>
      </w:r>
      <w:r w:rsidDel="00000000" w:rsidR="00000000" w:rsidRPr="00000000">
        <w:rPr>
          <w:rtl w:val="0"/>
        </w:rPr>
      </w:r>
    </w:p>
    <w:p w:rsidR="00000000" w:rsidDel="00000000" w:rsidP="00000000" w:rsidRDefault="00000000" w:rsidRPr="00000000" w14:paraId="000000EC">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10.2 Размер обеспечения квалификации равен 15 процентам от цены закупки товаров закупаемых в рамках данной процедуры. Если цена закупки товара меньше цены заключаемого договора, то размер обеспечения квалификации исчисляется в отношении цены договора. Обеспечение квалификации представляется в виде соглашения о неустойке (приложение 4. 2) или наличных денег.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r w:rsidDel="00000000" w:rsidR="00000000" w:rsidRPr="00000000">
        <w:rPr>
          <w:rFonts w:ascii="GHEA Grapalat" w:cs="GHEA Grapalat" w:eastAsia="GHEA Grapalat" w:hAnsi="GHEA Grapalat"/>
          <w:vertAlign w:val="superscript"/>
          <w:rtl w:val="0"/>
        </w:rPr>
        <w:t xml:space="preserve">12.1</w:t>
      </w:r>
      <w:r w:rsidDel="00000000" w:rsidR="00000000" w:rsidRPr="00000000">
        <w:rPr>
          <w:rtl w:val="0"/>
        </w:rPr>
      </w:r>
    </w:p>
    <w:p w:rsidR="00000000" w:rsidDel="00000000" w:rsidP="00000000" w:rsidRDefault="00000000" w:rsidRPr="00000000" w14:paraId="000000ED">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сумме цен закупок представленных лотов, с учетом требований абзаца «в» подпункта 1 пункта 32 Порядка</w:t>
      </w:r>
      <w:r w:rsidDel="00000000" w:rsidR="00000000" w:rsidRPr="00000000">
        <w:rPr>
          <w:rFonts w:ascii="GHEA Grapalat" w:cs="GHEA Grapalat" w:eastAsia="GHEA Grapalat" w:hAnsi="GHEA Grapalat"/>
          <w:color w:val="000000"/>
          <w:rtl w:val="0"/>
        </w:rPr>
        <w:t xml:space="preserve">. </w:t>
      </w:r>
      <w:r w:rsidDel="00000000" w:rsidR="00000000" w:rsidRPr="00000000">
        <w:rPr>
          <w:rFonts w:ascii="GHEA Grapalat" w:cs="GHEA Grapalat" w:eastAsia="GHEA Grapalat" w:hAnsi="GHEA Grapalat"/>
          <w:rtl w:val="0"/>
        </w:rPr>
        <w:t xml:space="preserve">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rsidR="00000000" w:rsidDel="00000000" w:rsidP="00000000" w:rsidRDefault="00000000" w:rsidRPr="00000000" w14:paraId="000000EE">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sdt>
      <w:sdtPr>
        <w:id w:val="146877474"/>
        <w:tag w:val="goog_rdk_8"/>
      </w:sdtPr>
      <w:sdtContent>
        <w:p w:rsidR="00000000" w:rsidDel="00000000" w:rsidP="00000000" w:rsidRDefault="00000000" w:rsidRPr="00000000" w14:paraId="000000EF">
          <w:pPr>
            <w:widowControl w:val="0"/>
            <w:tabs>
              <w:tab w:val="left" w:leader="none" w:pos="1276"/>
            </w:tabs>
            <w:spacing w:after="160" w:lineRule="auto"/>
            <w:ind w:firstLine="567"/>
            <w:jc w:val="both"/>
            <w:rPr>
              <w:ins w:author="Vardan" w:id="5" w:date="2022-10-30T00:02:00Z"/>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После принятия результата каждого этапа выполнения договора сумма обеспечения квалификации уменьшается в пропорции, исчисленной в отношении суммы этого этапа. Обеспечение квалификации в виде гарантии отобранный участник представляет согласно приложению 4.1.</w:t>
          </w:r>
          <w:r w:rsidDel="00000000" w:rsidR="00000000" w:rsidRPr="00000000">
            <w:rPr>
              <w:rFonts w:ascii="GHEA Grapalat" w:cs="GHEA Grapalat" w:eastAsia="GHEA Grapalat" w:hAnsi="GHEA Grapalat"/>
              <w:vertAlign w:val="superscript"/>
            </w:rPr>
            <w:footnoteReference w:customMarkFollows="0" w:id="3"/>
          </w:r>
          <w:r w:rsidDel="00000000" w:rsidR="00000000" w:rsidRPr="00000000">
            <w:rPr>
              <w:rFonts w:ascii="GHEA Grapalat" w:cs="GHEA Grapalat" w:eastAsia="GHEA Grapalat" w:hAnsi="GHEA Grapalat"/>
              <w:vertAlign w:val="superscript"/>
              <w:rtl w:val="0"/>
            </w:rPr>
            <w:t xml:space="preserve">12</w:t>
          </w:r>
          <w:r w:rsidDel="00000000" w:rsidR="00000000" w:rsidRPr="00000000">
            <w:rPr>
              <w:rFonts w:ascii="GHEA Grapalat" w:cs="GHEA Grapalat" w:eastAsia="GHEA Grapalat" w:hAnsi="GHEA Grapalat"/>
              <w:rtl w:val="0"/>
            </w:rPr>
            <w:t xml:space="preserve"> .</w:t>
          </w:r>
          <w:sdt>
            <w:sdtPr>
              <w:id w:val="1840305079"/>
              <w:tag w:val="goog_rdk_7"/>
            </w:sdtPr>
            <w:sdtContent>
              <w:ins w:author="Vardan" w:id="5" w:date="2022-10-30T00:02:00Z">
                <w:r w:rsidDel="00000000" w:rsidR="00000000" w:rsidRPr="00000000">
                  <w:rPr>
                    <w:rtl w:val="0"/>
                  </w:rPr>
                </w:r>
              </w:ins>
            </w:sdtContent>
          </w:sdt>
        </w:p>
      </w:sdtContent>
    </w:sdt>
    <w:p w:rsidR="00000000" w:rsidDel="00000000" w:rsidP="00000000" w:rsidRDefault="00000000" w:rsidRPr="00000000" w14:paraId="000000F0">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При этом, если договоры о закупке работ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выделенных финансовых средств,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 если выполнение контракта (соглашения) не является поэтапным.</w:t>
      </w:r>
    </w:p>
    <w:p w:rsidR="00000000" w:rsidDel="00000000" w:rsidP="00000000" w:rsidRDefault="00000000" w:rsidRPr="00000000" w14:paraId="000000F1">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rsidR="00000000" w:rsidDel="00000000" w:rsidP="00000000" w:rsidRDefault="00000000" w:rsidRPr="00000000" w14:paraId="000000F2">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10.3.</w:t>
        <w:tab/>
        <w:t xml:space="preserve">Размер обеспечения договора составляет 10 процентов от цены закупки. Если цена закупки товара меньше цены заключаемого договора, то размер обеспечения договора исчисляется в отношении цены договора. Обеспечение договора представляется в виде в одностороннем порядке утвержденного заявления-в виде неустойки (приложение 5.1) или наличных денег</w:t>
      </w:r>
      <w:r w:rsidDel="00000000" w:rsidR="00000000" w:rsidRPr="00000000">
        <w:rPr>
          <w:rFonts w:ascii="GHEA Grapalat" w:cs="GHEA Grapalat" w:eastAsia="GHEA Grapalat" w:hAnsi="GHEA Grapalat"/>
          <w:vertAlign w:val="superscript"/>
        </w:rPr>
        <w:footnoteReference w:customMarkFollows="0" w:id="4"/>
      </w:r>
      <w:r w:rsidDel="00000000" w:rsidR="00000000" w:rsidRPr="00000000">
        <w:rPr>
          <w:rFonts w:ascii="GHEA Grapalat" w:cs="GHEA Grapalat" w:eastAsia="GHEA Grapalat" w:hAnsi="GHEA Grapalat"/>
          <w:vertAlign w:val="superscript"/>
          <w:rtl w:val="0"/>
        </w:rPr>
        <w:t xml:space="preserve">13</w:t>
      </w: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0F3">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договора как для каждого лота в отдельности, так и одно обеспечение для всех лотов. При представлении одного обеспечения догогвора его сумма исчисляется по отношению к сумме цен закупок представленных лотов</w:t>
      </w:r>
      <w:r w:rsidDel="00000000" w:rsidR="00000000" w:rsidRPr="00000000">
        <w:rPr>
          <w:rFonts w:ascii="GHEA Grapalat" w:cs="GHEA Grapalat" w:eastAsia="GHEA Grapalat" w:hAnsi="GHEA Grapalat"/>
          <w:color w:val="ff0000"/>
          <w:rtl w:val="0"/>
        </w:rPr>
        <w:t xml:space="preserve"> </w:t>
      </w:r>
      <w:r w:rsidDel="00000000" w:rsidR="00000000" w:rsidRPr="00000000">
        <w:rPr>
          <w:rFonts w:ascii="GHEA Grapalat" w:cs="GHEA Grapalat" w:eastAsia="GHEA Grapalat" w:hAnsi="GHEA Grapalat"/>
          <w:color w:val="000000"/>
          <w:rtl w:val="0"/>
        </w:rPr>
        <w:t xml:space="preserve">с учетом требований 9-ого подпункта 32-ого пункта</w:t>
      </w: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0F4">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0F5">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Обеспечение договора должно быть действительно как минимум включительно до 20-го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пяти рабочих дней, следующих за исполнением в полном объеме обязательств, взятых на себя по заключенному договору.</w:t>
      </w:r>
    </w:p>
    <w:p w:rsidR="00000000" w:rsidDel="00000000" w:rsidP="00000000" w:rsidRDefault="00000000" w:rsidRPr="00000000" w14:paraId="000000F6">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Обеспечение договора, представленное в виде наличных денег, должно быть перечислено на казначейский счет</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"900008000664", открытый в Центральном казначействе на имя уполномоченного органа.</w:t>
      </w:r>
    </w:p>
    <w:p w:rsidR="00000000" w:rsidDel="00000000" w:rsidP="00000000" w:rsidRDefault="00000000" w:rsidRPr="00000000" w14:paraId="000000F7">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 предусмотренные финансовые средства превышают 25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банковской 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000000" w:rsidDel="00000000" w:rsidP="00000000" w:rsidRDefault="00000000" w:rsidRPr="00000000" w14:paraId="000000F8">
      <w:pPr>
        <w:widowControl w:val="0"/>
        <w:tabs>
          <w:tab w:val="left" w:leader="none" w:pos="1276"/>
        </w:tabs>
        <w:spacing w:after="160" w:lineRule="auto"/>
        <w:ind w:firstLine="567"/>
        <w:jc w:val="both"/>
        <w:rPr>
          <w:rFonts w:ascii="GHEA Grapalat" w:cs="GHEA Grapalat" w:eastAsia="GHEA Grapalat" w:hAnsi="GHEA Grapalat"/>
          <w:i w:val="1"/>
          <w:iCs w:val="1"/>
        </w:rPr>
      </w:pPr>
      <w:r w:rsidDel="00000000" w:rsidR="00000000" w:rsidRPr="00000000">
        <w:rPr>
          <w:rFonts w:ascii="GHEA Grapalat" w:cs="GHEA Grapalat" w:eastAsia="GHEA Grapalat" w:hAnsi="GHEA Grapalat"/>
          <w:rtl w:val="0"/>
        </w:rPr>
        <w:t xml:space="preserve">10.5.</w:t>
        <w:tab/>
        <w:t xml:space="preserve">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 (Приложение 5.2).</w:t>
      </w:r>
      <w:r w:rsidDel="00000000" w:rsidR="00000000" w:rsidRPr="00000000">
        <w:rPr>
          <w:rFonts w:ascii="GHEA Grapalat" w:cs="GHEA Grapalat" w:eastAsia="GHEA Grapalat" w:hAnsi="GHEA Grapalat"/>
          <w:i w:val="1"/>
          <w:iCs w:val="1"/>
          <w:rtl w:val="0"/>
        </w:rPr>
        <w:t xml:space="preserve"> </w:t>
      </w:r>
    </w:p>
    <w:p w:rsidR="00000000" w:rsidDel="00000000" w:rsidP="00000000" w:rsidRDefault="00000000" w:rsidRPr="00000000" w14:paraId="000000F9">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10.6. Если в рамках процедуры закупки, организованной по лотам заключенный договор расторгается по части какого-либо лота вследствие его неисполнения или ненадлежащего исполнения, то обеспечения квалификации и договора выплачиваются в размере суммы, исчисленной только за этот лот.</w:t>
      </w:r>
    </w:p>
    <w:sdt>
      <w:sdtPr>
        <w:id w:val="2074495809"/>
        <w:tag w:val="goog_rdk_10"/>
      </w:sdtPr>
      <w:sdtContent>
        <w:p w:rsidR="00000000" w:rsidDel="00000000" w:rsidP="00000000" w:rsidRDefault="00000000" w:rsidRPr="00000000" w14:paraId="000000FA">
          <w:pPr>
            <w:widowControl w:val="0"/>
            <w:tabs>
              <w:tab w:val="left" w:leader="none" w:pos="1134"/>
            </w:tabs>
            <w:spacing w:after="160" w:lineRule="auto"/>
            <w:ind w:firstLine="567"/>
            <w:jc w:val="both"/>
            <w:rPr>
              <w:ins w:author="Inesa Kocharyan" w:id="6" w:date="2023-07-07T16:48:00Z"/>
              <w:rFonts w:ascii="GHEA Grapalat" w:cs="GHEA Grapalat" w:eastAsia="GHEA Grapalat" w:hAnsi="GHEA Grapalat"/>
            </w:rPr>
          </w:pPr>
          <w:r w:rsidDel="00000000" w:rsidR="00000000" w:rsidRPr="00000000">
            <w:rPr>
              <w:rFonts w:ascii="GHEA Grapalat" w:cs="GHEA Grapalat" w:eastAsia="GHEA Grapalat" w:hAnsi="GHEA Grapalat"/>
              <w:b w:val="1"/>
              <w:bCs w:val="1"/>
              <w:rtl w:val="0"/>
            </w:rPr>
            <w:t xml:space="preserve">  </w:t>
          </w:r>
          <w:r w:rsidDel="00000000" w:rsidR="00000000" w:rsidRPr="00000000">
            <w:rPr>
              <w:rFonts w:ascii="GHEA Grapalat" w:cs="GHEA Grapalat" w:eastAsia="GHEA Grapalat" w:hAnsi="GHEA Grapalat"/>
              <w:rtl w:val="0"/>
            </w:rPr>
            <w:t xml:space="preserve">10.7 Руководитель заказчика в письменной форме представляет требование о выплате обеспечения договора  и квалификации банку, а в случае обеспечения, представленного в виде наличных денег- Министерству Финансов РА, в течение пяти рабочих дней, следующих за днем возникновения основания для вылаты обеспечения. Если требование о выплате обеспечения отклоняется банком или Министерством Финансов РА</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письменно в течение двух рабочих дней после получения отказа.</w:t>
          </w:r>
          <w:sdt>
            <w:sdtPr>
              <w:id w:val="-1540913084"/>
              <w:tag w:val="goog_rdk_9"/>
            </w:sdtPr>
            <w:sdtContent>
              <w:ins w:author="Inesa Kocharyan" w:id="6" w:date="2023-07-07T16:48:00Z">
                <w:r w:rsidDel="00000000" w:rsidR="00000000" w:rsidRPr="00000000">
                  <w:rPr>
                    <w:rtl w:val="0"/>
                  </w:rPr>
                </w:r>
              </w:ins>
            </w:sdtContent>
          </w:sdt>
        </w:p>
      </w:sdtContent>
    </w:sdt>
    <w:p w:rsidR="00000000" w:rsidDel="00000000" w:rsidP="00000000" w:rsidRDefault="00000000" w:rsidRPr="00000000" w14:paraId="000000FB">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10.8 О возврате обеспечения договора и/или квалификации руководитель заказчика в письменной форме в течение пяти рабочих дней, следующих за днем возникновения основания возврата обеспечения уведомляет:</w:t>
      </w:r>
    </w:p>
    <w:p w:rsidR="00000000" w:rsidDel="00000000" w:rsidP="00000000" w:rsidRDefault="00000000" w:rsidRPr="00000000" w14:paraId="000000FC">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в случае обеспечения представленного в форме наличных денег - Министерство финансов РА с приложением копии представленного в заявке документа, об обосновании платежа;</w:t>
      </w:r>
    </w:p>
    <w:p w:rsidR="00000000" w:rsidDel="00000000" w:rsidP="00000000" w:rsidRDefault="00000000" w:rsidRPr="00000000" w14:paraId="000000FD">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в случае обеспечения, представленного в виде банковской гарантии- банк, выдавший гарантию;</w:t>
      </w:r>
    </w:p>
    <w:p w:rsidR="00000000" w:rsidDel="00000000" w:rsidP="00000000" w:rsidRDefault="00000000" w:rsidRPr="00000000" w14:paraId="000000FE">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в случае обеспечения, представленного в виде соглашения о неустойке - представившего его участника.</w:t>
      </w:r>
    </w:p>
    <w:p w:rsidR="00000000" w:rsidDel="00000000" w:rsidP="00000000" w:rsidRDefault="00000000" w:rsidRPr="00000000" w14:paraId="000000FF">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00">
      <w:pPr>
        <w:widowControl w:val="0"/>
        <w:tabs>
          <w:tab w:val="left" w:leader="none" w:pos="1134"/>
        </w:tabs>
        <w:spacing w:after="160" w:lineRule="auto"/>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11. ОБЪЯВЛЕНИЕ ПРОЦЕДУРЫ НЕСОСТОЯВШЕЙСЯ</w:t>
      </w:r>
    </w:p>
    <w:p w:rsidR="00000000" w:rsidDel="00000000" w:rsidP="00000000" w:rsidRDefault="00000000" w:rsidRPr="00000000" w14:paraId="00000101">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11.1.</w:t>
        <w:tab/>
        <w:t xml:space="preserve">Согласно статье 37 Закона, Комиссия объявляет настоящую процедуру несостоявшейся, если:</w:t>
      </w:r>
    </w:p>
    <w:p w:rsidR="00000000" w:rsidDel="00000000" w:rsidP="00000000" w:rsidRDefault="00000000" w:rsidRPr="00000000" w14:paraId="00000102">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w:t>
        <w:tab/>
        <w:t xml:space="preserve">ни одна из заявок не соответствует условиям приглашения;</w:t>
      </w:r>
    </w:p>
    <w:p w:rsidR="00000000" w:rsidDel="00000000" w:rsidP="00000000" w:rsidRDefault="00000000" w:rsidRPr="00000000" w14:paraId="0000010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w:t>
        <w:tab/>
        <w:t xml:space="preserve">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решения руководителя уполномоченного органа, осуществляющего общее управление заказчика, а в случае фондов</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 Совета попечителей</w:t>
      </w:r>
      <w:r w:rsidDel="00000000" w:rsidR="00000000" w:rsidRPr="00000000">
        <w:rPr>
          <w:rFonts w:ascii="GHEA Grapalat" w:cs="GHEA Grapalat" w:eastAsia="GHEA Grapalat" w:hAnsi="GHEA Grapalat"/>
          <w:vertAlign w:val="superscript"/>
        </w:rPr>
        <w:footnoteReference w:customMarkFollows="0" w:id="5"/>
      </w:r>
      <w:r w:rsidDel="00000000" w:rsidR="00000000" w:rsidRPr="00000000">
        <w:rPr>
          <w:rFonts w:ascii="GHEA Grapalat" w:cs="GHEA Grapalat" w:eastAsia="GHEA Grapalat" w:hAnsi="GHEA Grapalat"/>
          <w:vertAlign w:val="superscript"/>
          <w:rtl w:val="0"/>
        </w:rPr>
        <w:t xml:space="preserve">14</w:t>
      </w: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104">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w:t>
        <w:tab/>
        <w:t xml:space="preserve">не подано ни одной заявки;</w:t>
      </w:r>
    </w:p>
    <w:p w:rsidR="00000000" w:rsidDel="00000000" w:rsidP="00000000" w:rsidRDefault="00000000" w:rsidRPr="00000000" w14:paraId="0000010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w:t>
        <w:tab/>
        <w:t xml:space="preserve">договор не заключается.</w:t>
      </w:r>
    </w:p>
    <w:p w:rsidR="00000000" w:rsidDel="00000000" w:rsidP="00000000" w:rsidRDefault="00000000" w:rsidRPr="00000000" w14:paraId="00000106">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11.2.</w:t>
        <w:tab/>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000000" w:rsidDel="00000000" w:rsidP="00000000" w:rsidRDefault="00000000" w:rsidRPr="00000000" w14:paraId="00000107">
      <w:pPr>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12. ПРАВО УЧАСТНИКА И ПОРЯДОК ОБЖАЛОВАНИЯ ИМ </w:t>
        <w:br w:type="textWrapping"/>
        <w:t xml:space="preserve">ДЕЙСТВИЙ И (ИЛИ) ПРИНЯТЫХ РЕШЕНИЙ, СВЯЗАННЫХ</w:t>
      </w:r>
      <w:r w:rsidDel="00000000" w:rsidR="00000000" w:rsidRPr="00000000">
        <w:rPr>
          <w:rFonts w:ascii="Courier New" w:cs="Courier New" w:eastAsia="Courier New" w:hAnsi="Courier New"/>
          <w:b w:val="1"/>
          <w:bCs w:val="1"/>
          <w:rtl w:val="0"/>
        </w:rPr>
        <w:t xml:space="preserve"> </w:t>
      </w:r>
      <w:r w:rsidDel="00000000" w:rsidR="00000000" w:rsidRPr="00000000">
        <w:rPr>
          <w:rFonts w:ascii="GHEA Grapalat" w:cs="GHEA Grapalat" w:eastAsia="GHEA Grapalat" w:hAnsi="GHEA Grapalat"/>
          <w:b w:val="1"/>
          <w:bCs w:val="1"/>
          <w:rtl w:val="0"/>
        </w:rPr>
        <w:t xml:space="preserve">С</w:t>
      </w:r>
      <w:r w:rsidDel="00000000" w:rsidR="00000000" w:rsidRPr="00000000">
        <w:rPr>
          <w:rFonts w:ascii="Courier New" w:cs="Courier New" w:eastAsia="Courier New" w:hAnsi="Courier New"/>
          <w:b w:val="1"/>
          <w:bCs w:val="1"/>
          <w:rtl w:val="0"/>
        </w:rPr>
        <w:t xml:space="preserve"> </w:t>
      </w:r>
      <w:r w:rsidDel="00000000" w:rsidR="00000000" w:rsidRPr="00000000">
        <w:rPr>
          <w:rFonts w:ascii="GHEA Grapalat" w:cs="GHEA Grapalat" w:eastAsia="GHEA Grapalat" w:hAnsi="GHEA Grapalat"/>
          <w:b w:val="1"/>
          <w:bCs w:val="1"/>
          <w:rtl w:val="0"/>
        </w:rPr>
        <w:t xml:space="preserve">ПРОЦЕССОМ ЗАКУПКИ</w:t>
      </w:r>
    </w:p>
    <w:p w:rsidR="00000000" w:rsidDel="00000000" w:rsidP="00000000" w:rsidRDefault="00000000" w:rsidRPr="00000000" w14:paraId="00000108">
      <w:pPr>
        <w:widowControl w:val="0"/>
        <w:tabs>
          <w:tab w:val="left" w:leader="none" w:pos="1276"/>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rsidR="00000000" w:rsidDel="00000000" w:rsidP="00000000" w:rsidRDefault="00000000" w:rsidRPr="00000000" w14:paraId="00000109">
      <w:pPr>
        <w:widowControl w:val="0"/>
        <w:tabs>
          <w:tab w:val="left" w:leader="none" w:pos="1276"/>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rsidR="00000000" w:rsidDel="00000000" w:rsidP="00000000" w:rsidRDefault="00000000" w:rsidRPr="00000000" w14:paraId="0000010A">
      <w:pPr>
        <w:widowControl w:val="0"/>
        <w:tabs>
          <w:tab w:val="left" w:leader="none" w:pos="1276"/>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rsidR="00000000" w:rsidDel="00000000" w:rsidP="00000000" w:rsidRDefault="00000000" w:rsidRPr="00000000" w14:paraId="0000010B">
      <w:pPr>
        <w:widowControl w:val="0"/>
        <w:tabs>
          <w:tab w:val="left" w:leader="none" w:pos="1276"/>
        </w:tabs>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rsidR="00000000" w:rsidDel="00000000" w:rsidP="00000000" w:rsidRDefault="00000000" w:rsidRPr="00000000" w14:paraId="0000010C">
      <w:pPr>
        <w:widowControl w:val="0"/>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rsidR="00000000" w:rsidDel="00000000" w:rsidP="00000000" w:rsidRDefault="00000000" w:rsidRPr="00000000" w14:paraId="0000010D">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rsidR="00000000" w:rsidDel="00000000" w:rsidP="00000000" w:rsidRDefault="00000000" w:rsidRPr="00000000" w14:paraId="0000010E">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12.6. Суд решает вопрос о принятии искового заявления к производству в трехдневный срок после его подачи.</w:t>
      </w:r>
    </w:p>
    <w:p w:rsidR="00000000" w:rsidDel="00000000" w:rsidP="00000000" w:rsidRDefault="00000000" w:rsidRPr="00000000" w14:paraId="0000010F">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rsidR="00000000" w:rsidDel="00000000" w:rsidP="00000000" w:rsidRDefault="00000000" w:rsidRPr="00000000" w14:paraId="00000110">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12.8. Решение о требовании доказательств исполняется ответчиком в пятидневный срок после получения решения.</w:t>
      </w:r>
    </w:p>
    <w:p w:rsidR="00000000" w:rsidDel="00000000" w:rsidP="00000000" w:rsidRDefault="00000000" w:rsidRPr="00000000" w14:paraId="00000111">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rsidR="00000000" w:rsidDel="00000000" w:rsidP="00000000" w:rsidRDefault="00000000" w:rsidRPr="00000000" w14:paraId="00000112">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p>
    <w:p w:rsidR="00000000" w:rsidDel="00000000" w:rsidP="00000000" w:rsidRDefault="00000000" w:rsidRPr="00000000" w14:paraId="00000113">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12.10. Решение о принятии искового заявления к производству незамедлительно направляется на официальный адрес электронной почты уполномоченного органа. Уполномоченный орган незамедлительно публикует предусмотренное настоящим пунктом решение в бюллетене с указанием дня приостановления.</w:t>
      </w:r>
    </w:p>
    <w:p w:rsidR="00000000" w:rsidDel="00000000" w:rsidP="00000000" w:rsidRDefault="00000000" w:rsidRPr="00000000" w14:paraId="00000114">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12.11. Ответ на исковое заявление заказчик представляет в пятидневный срок после получения решения о принятии искового заявления к производству.</w:t>
      </w:r>
    </w:p>
    <w:p w:rsidR="00000000" w:rsidDel="00000000" w:rsidP="00000000" w:rsidRDefault="00000000" w:rsidRPr="00000000" w14:paraId="00000115">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rsidR="00000000" w:rsidDel="00000000" w:rsidP="00000000" w:rsidRDefault="00000000" w:rsidRPr="00000000" w14:paraId="00000116">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rsidR="00000000" w:rsidDel="00000000" w:rsidP="00000000" w:rsidRDefault="00000000" w:rsidRPr="00000000" w14:paraId="00000117">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rsidR="00000000" w:rsidDel="00000000" w:rsidP="00000000" w:rsidRDefault="00000000" w:rsidRPr="00000000" w14:paraId="00000118">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12.15. О рассмотрении дела в судебном заседании суд выносит решение в трехдневный срок по истечении срока, установленного для подачи искового ответа.</w:t>
      </w:r>
    </w:p>
    <w:p w:rsidR="00000000" w:rsidDel="00000000" w:rsidP="00000000" w:rsidRDefault="00000000" w:rsidRPr="00000000" w14:paraId="00000119">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12.16. Вопрос рассмотрения дела в судебном заседании может решиться также решением о принятии искового заявления к производству.</w:t>
      </w:r>
    </w:p>
    <w:p w:rsidR="00000000" w:rsidDel="00000000" w:rsidP="00000000" w:rsidRDefault="00000000" w:rsidRPr="00000000" w14:paraId="0000011A">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rsidR="00000000" w:rsidDel="00000000" w:rsidP="00000000" w:rsidRDefault="00000000" w:rsidRPr="00000000" w14:paraId="0000011B">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rsidR="00000000" w:rsidDel="00000000" w:rsidP="00000000" w:rsidRDefault="00000000" w:rsidRPr="00000000" w14:paraId="0000011C">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rsidR="00000000" w:rsidDel="00000000" w:rsidP="00000000" w:rsidRDefault="00000000" w:rsidRPr="00000000" w14:paraId="0000011D">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rsidR="00000000" w:rsidDel="00000000" w:rsidP="00000000" w:rsidRDefault="00000000" w:rsidRPr="00000000" w14:paraId="0000011E">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rsidR="00000000" w:rsidDel="00000000" w:rsidP="00000000" w:rsidRDefault="00000000" w:rsidRPr="00000000" w14:paraId="0000011F">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rsidR="00000000" w:rsidDel="00000000" w:rsidP="00000000" w:rsidRDefault="00000000" w:rsidRPr="00000000" w14:paraId="00000120">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Уполномоченный орган незамедлительно публикует в бюллетене заключительную часть решения суда или иной заключительный судебный акт.</w:t>
      </w:r>
    </w:p>
    <w:p w:rsidR="00000000" w:rsidDel="00000000" w:rsidP="00000000" w:rsidRDefault="00000000" w:rsidRPr="00000000" w14:paraId="00000121">
      <w:pPr>
        <w:widowControl w:val="0"/>
        <w:spacing w:after="160" w:lineRule="auto"/>
        <w:ind w:firstLine="567"/>
        <w:jc w:val="both"/>
        <w:rPr>
          <w:rFonts w:ascii="GHEA Grapalat" w:cs="GHEA Grapalat" w:eastAsia="GHEA Grapalat" w:hAnsi="GHEA Grapalat"/>
          <w:b w:val="1"/>
          <w:bCs w:val="1"/>
        </w:rPr>
      </w:pPr>
      <w:r w:rsidDel="00000000" w:rsidR="00000000" w:rsidRPr="00000000">
        <w:rPr>
          <w:rFonts w:ascii="GHEA Grapalat" w:cs="GHEA Grapalat" w:eastAsia="GHEA Grapalat" w:hAnsi="GHEA Grapalat"/>
          <w:rtl w:val="0"/>
        </w:rPr>
        <w:t xml:space="preserve">12.23. Ставки государственных пошлин, взимаемых за обжалование, установлены законом "О государственной пошлине".</w:t>
      </w:r>
      <w:r w:rsidDel="00000000" w:rsidR="00000000" w:rsidRPr="00000000">
        <w:rPr>
          <w:rtl w:val="0"/>
        </w:rPr>
      </w:r>
    </w:p>
    <w:p w:rsidR="00000000" w:rsidDel="00000000" w:rsidP="00000000" w:rsidRDefault="00000000" w:rsidRPr="00000000" w14:paraId="00000122">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ЧАСТЬ II</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ИНСТРУКЦИЯ ПО СОСТАВЛЕНИЮ </w:t>
        <w:br w:type="textWrapping"/>
        <w:t xml:space="preserve">ЗАЯВКИ НА ЗАПРОС КОТИРОВОК</w:t>
      </w:r>
    </w:p>
    <w:p w:rsidR="00000000" w:rsidDel="00000000" w:rsidP="00000000" w:rsidRDefault="00000000" w:rsidRPr="00000000" w14:paraId="00000124">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 ОБЩИЕ ПОЛОЖЕНИЯ</w:t>
      </w:r>
    </w:p>
    <w:p w:rsidR="00000000" w:rsidDel="00000000" w:rsidP="00000000" w:rsidRDefault="00000000" w:rsidRPr="00000000" w14:paraId="0000012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1.1.</w:t>
        <w:tab/>
        <w:t xml:space="preserve">Целью настоящей Инструкции является содействие участникам при подготовке заявки.</w:t>
      </w:r>
    </w:p>
    <w:p w:rsidR="00000000" w:rsidDel="00000000" w:rsidP="00000000" w:rsidRDefault="00000000" w:rsidRPr="00000000" w14:paraId="00000126">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w:t>
        <w:tab/>
        <w:t xml:space="preserve">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00000" w:rsidDel="00000000" w:rsidP="00000000" w:rsidRDefault="00000000" w:rsidRPr="00000000" w14:paraId="00000127">
      <w:pPr>
        <w:widowControl w:val="0"/>
        <w:tabs>
          <w:tab w:val="left" w:leader="none" w:pos="1134"/>
        </w:tabs>
        <w:spacing w:after="160" w:lineRule="auto"/>
        <w:ind w:firstLine="567"/>
        <w:jc w:val="both"/>
        <w:rPr>
          <w:rFonts w:ascii="GHEA Grapalat" w:cs="GHEA Grapalat" w:eastAsia="GHEA Grapalat" w:hAnsi="GHEA Grapalat"/>
          <w:b w:val="1"/>
          <w:bCs w:val="1"/>
        </w:rPr>
      </w:pPr>
      <w:r w:rsidDel="00000000" w:rsidR="00000000" w:rsidRPr="00000000">
        <w:rPr>
          <w:rFonts w:ascii="GHEA Grapalat" w:cs="GHEA Grapalat" w:eastAsia="GHEA Grapalat" w:hAnsi="GHEA Grapalat"/>
          <w:rtl w:val="0"/>
        </w:rPr>
        <w:t xml:space="preserve">1.3.</w:t>
        <w:tab/>
        <w:t xml:space="preserve">Кроме армянского языка, заявки могут быть поданы также на английском или русском языке.</w:t>
      </w:r>
      <w:r w:rsidDel="00000000" w:rsidR="00000000" w:rsidRPr="00000000">
        <w:rPr>
          <w:rtl w:val="0"/>
        </w:rPr>
      </w:r>
    </w:p>
    <w:p w:rsidR="00000000" w:rsidDel="00000000" w:rsidP="00000000" w:rsidRDefault="00000000" w:rsidRPr="00000000" w14:paraId="00000128">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2. ЗАЯВКА НА ПРОЦЕДУРУ</w:t>
      </w:r>
    </w:p>
    <w:p w:rsidR="00000000" w:rsidDel="00000000" w:rsidP="00000000" w:rsidRDefault="00000000" w:rsidRPr="00000000" w14:paraId="00000129">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 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p>
    <w:p w:rsidR="00000000" w:rsidDel="00000000" w:rsidP="00000000" w:rsidRDefault="00000000" w:rsidRPr="00000000" w14:paraId="0000012A">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w:t>
        <w:tab/>
        <w:t xml:space="preserve">заявление--объявлениe  на участие в процедуре согласно Приложению №1;</w:t>
      </w:r>
    </w:p>
    <w:p w:rsidR="00000000" w:rsidDel="00000000" w:rsidP="00000000" w:rsidRDefault="00000000" w:rsidRPr="00000000" w14:paraId="0000012B">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 утвержденнoе им полное описание предлагаемого товара согласно Приложению N 1.1.</w:t>
      </w:r>
    </w:p>
    <w:p w:rsidR="00000000" w:rsidDel="00000000" w:rsidP="00000000" w:rsidRDefault="00000000" w:rsidRPr="00000000" w14:paraId="0000012C">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  копию агентского договора и данные лица, являющегося стороной этого договора, если Договор будет выполняться через агентство;</w:t>
      </w:r>
    </w:p>
    <w:p w:rsidR="00000000" w:rsidDel="00000000" w:rsidP="00000000" w:rsidRDefault="00000000" w:rsidRPr="00000000" w14:paraId="0000012D">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 договор о совместной деятельности, если участники участвуют в процедуре закупки в порядке совместной деятельности (консорциумом)</w:t>
      </w:r>
      <w:r w:rsidDel="00000000" w:rsidR="00000000" w:rsidRPr="00000000">
        <w:rPr>
          <w:rFonts w:ascii="GHEA Grapalat" w:cs="GHEA Grapalat" w:eastAsia="GHEA Grapalat" w:hAnsi="GHEA Grapalat"/>
          <w:vertAlign w:val="superscript"/>
        </w:rPr>
        <w:footnoteReference w:customMarkFollows="0" w:id="6"/>
      </w:r>
      <w:r w:rsidDel="00000000" w:rsidR="00000000" w:rsidRPr="00000000">
        <w:rPr>
          <w:rFonts w:ascii="GHEA Grapalat" w:cs="GHEA Grapalat" w:eastAsia="GHEA Grapalat" w:hAnsi="GHEA Grapalat"/>
          <w:vertAlign w:val="superscript"/>
          <w:rtl w:val="0"/>
        </w:rPr>
        <w:t xml:space="preserve">15</w:t>
      </w:r>
      <w:r w:rsidDel="00000000" w:rsidR="00000000" w:rsidRPr="00000000">
        <w:rPr>
          <w:rtl w:val="0"/>
        </w:rPr>
      </w:r>
    </w:p>
    <w:p w:rsidR="00000000" w:rsidDel="00000000" w:rsidP="00000000" w:rsidRDefault="00000000" w:rsidRPr="00000000" w14:paraId="0000012E">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2.6.</w:t>
        <w:tab/>
        <w:t xml:space="preserve">ценовое предложение согласно Приложению №2; Ценовое предложение представляется в форме расчета, состоящего из обобщенных компонентов стоимости (совокупность себестоимости и прогнозируемой прибыли) и налога на добавленную стоимость. Расчет компонентов стоимости — разбивка или другие детали — не требуются и не представляются.</w:t>
      </w:r>
    </w:p>
    <w:p w:rsidR="00000000" w:rsidDel="00000000" w:rsidP="00000000" w:rsidRDefault="00000000" w:rsidRPr="00000000" w14:paraId="0000012F">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3. ПОРЯДОК ПОДГОТОВКИ ЗАЯВКИ</w:t>
      </w:r>
    </w:p>
    <w:p w:rsidR="00000000" w:rsidDel="00000000" w:rsidP="00000000" w:rsidRDefault="00000000" w:rsidRPr="00000000" w14:paraId="0000013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3.1.</w:t>
        <w:tab/>
        <w:t xml:space="preserve">Участник подает заявку в порядке, установленном настоящим приглашением. </w:t>
      </w:r>
    </w:p>
    <w:p w:rsidR="00000000" w:rsidDel="00000000" w:rsidP="00000000" w:rsidRDefault="00000000" w:rsidRPr="00000000" w14:paraId="00000131">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исключением документов, представленных либо утвержденных 3-ьей стороной, в случае которых представляется вариант, отксерокопированный с</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оригинала) и копий в 2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000000" w:rsidDel="00000000" w:rsidP="00000000" w:rsidRDefault="00000000" w:rsidRPr="00000000" w14:paraId="00000132">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000000" w:rsidDel="00000000" w:rsidP="00000000" w:rsidRDefault="00000000" w:rsidRPr="00000000" w14:paraId="0000013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4.2.</w:t>
        <w:tab/>
        <w:t xml:space="preserve">На конверте, указанном в пункте 4.1 настоящей инструкции, на языке составления заявки указываются: </w:t>
      </w:r>
    </w:p>
    <w:p w:rsidR="00000000" w:rsidDel="00000000" w:rsidP="00000000" w:rsidRDefault="00000000" w:rsidRPr="00000000" w14:paraId="00000134">
      <w:pPr>
        <w:widowControl w:val="0"/>
        <w:tabs>
          <w:tab w:val="left" w:leader="none" w:pos="1134"/>
        </w:tabs>
        <w:spacing w:after="160" w:lineRule="auto"/>
        <w:ind w:firstLine="567"/>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w:t>
        <w:tab/>
        <w:t xml:space="preserve">наименование заказчика и место (адрес) подачи заявки;</w:t>
      </w:r>
    </w:p>
    <w:p w:rsidR="00000000" w:rsidDel="00000000" w:rsidP="00000000" w:rsidRDefault="00000000" w:rsidRPr="00000000" w14:paraId="0000013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w:t>
        <w:tab/>
        <w:t xml:space="preserve">код процедуры;</w:t>
      </w:r>
    </w:p>
    <w:p w:rsidR="00000000" w:rsidDel="00000000" w:rsidP="00000000" w:rsidRDefault="00000000" w:rsidRPr="00000000" w14:paraId="00000136">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w:t>
        <w:tab/>
        <w:t xml:space="preserve">слова “не вскрывать до заседания по вскрытию заявок”;</w:t>
      </w:r>
    </w:p>
    <w:p w:rsidR="00000000" w:rsidDel="00000000" w:rsidP="00000000" w:rsidRDefault="00000000" w:rsidRPr="00000000" w14:paraId="00000137">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w:t>
        <w:tab/>
        <w:t xml:space="preserve">наименование (имя), место нахождения и номер телефона участника.</w:t>
      </w:r>
    </w:p>
    <w:p w:rsidR="00000000" w:rsidDel="00000000" w:rsidP="00000000" w:rsidRDefault="00000000" w:rsidRPr="00000000" w14:paraId="00000138">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4.3.</w:t>
        <w:tab/>
        <w:t xml:space="preserve">На заседании по вскрытию заявок комиссия отклоняет заявки, не</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соответствующие требованиям пунктов 3.1 и 3.2 настоящей инструкции, и в том же виде возвращает подающему их лицу.</w:t>
      </w:r>
    </w:p>
    <w:p w:rsidR="00000000" w:rsidDel="00000000" w:rsidP="00000000" w:rsidRDefault="00000000" w:rsidRPr="00000000" w14:paraId="00000139">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3A">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3B">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284"/>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Приложение № 1</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к Приглашению на запрос котировок</w:t>
        <w:br w:type="textWrapping"/>
        <w:t xml:space="preserve">под кодом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YNNAK-GHAPDz-26/1</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9">
      <w:pPr>
        <w:widowControl w:val="0"/>
        <w:spacing w:after="120" w:lineRule="auto"/>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4A">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ЗАЯВЛЕНИЕ-  ОБЪЯВЛЕНИЕ *</w:t>
      </w:r>
    </w:p>
    <w:p w:rsidR="00000000" w:rsidDel="00000000" w:rsidP="00000000" w:rsidRDefault="00000000" w:rsidRPr="00000000" w14:paraId="0000014B">
      <w:pPr>
        <w:pStyle w:val="Heading6"/>
        <w:keepNext w:val="0"/>
        <w:widowControl w:val="0"/>
        <w:spacing w:after="160" w:lineRule="auto"/>
        <w:jc w:val="center"/>
        <w:rPr>
          <w:rFonts w:ascii="GHEA Grapalat" w:cs="GHEA Grapalat" w:eastAsia="GHEA Grapalat" w:hAnsi="GHEA Grapalat"/>
          <w:color w:val="000000"/>
          <w:sz w:val="24"/>
          <w:szCs w:val="24"/>
        </w:rPr>
      </w:pPr>
      <w:r w:rsidDel="00000000" w:rsidR="00000000" w:rsidRPr="00000000">
        <w:rPr>
          <w:rFonts w:ascii="GHEA Grapalat" w:cs="GHEA Grapalat" w:eastAsia="GHEA Grapalat" w:hAnsi="GHEA Grapalat"/>
          <w:color w:val="000000"/>
          <w:sz w:val="24"/>
          <w:szCs w:val="24"/>
          <w:rtl w:val="0"/>
        </w:rPr>
        <w:t xml:space="preserve">на участие в запросе котировок </w:t>
      </w:r>
    </w:p>
    <w:p w:rsidR="00000000" w:rsidDel="00000000" w:rsidP="00000000" w:rsidRDefault="00000000" w:rsidRPr="00000000" w14:paraId="0000014C">
      <w:pPr>
        <w:widowControl w:val="0"/>
        <w:spacing w:after="120" w:lineRule="auto"/>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4D">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______________________________________________________________заявляет, что </w:t>
      </w:r>
    </w:p>
    <w:p w:rsidR="00000000" w:rsidDel="00000000" w:rsidP="00000000" w:rsidRDefault="00000000" w:rsidRPr="00000000" w14:paraId="0000014E">
      <w:pPr>
        <w:spacing w:after="160" w:lineRule="auto"/>
        <w:ind w:left="2694"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 </w:t>
      </w:r>
    </w:p>
    <w:p w:rsidR="00000000" w:rsidDel="00000000" w:rsidP="00000000" w:rsidRDefault="00000000" w:rsidRPr="00000000" w14:paraId="0000014F">
      <w:pPr>
        <w:jc w:val="both"/>
        <w:rPr>
          <w:rFonts w:ascii="GHEA Grapalat" w:cs="GHEA Grapalat" w:eastAsia="GHEA Grapalat" w:hAnsi="GHEA Grapalat"/>
          <w:u w:val="single"/>
        </w:rPr>
      </w:pPr>
      <w:r w:rsidDel="00000000" w:rsidR="00000000" w:rsidRPr="00000000">
        <w:rPr>
          <w:rFonts w:ascii="GHEA Grapalat" w:cs="GHEA Grapalat" w:eastAsia="GHEA Grapalat" w:hAnsi="GHEA Grapalat"/>
          <w:rtl w:val="0"/>
        </w:rPr>
        <w:t xml:space="preserve">желает участвовать в лоте (лотах)_______________________________ объявленного</w:t>
      </w:r>
      <w:r w:rsidDel="00000000" w:rsidR="00000000" w:rsidRPr="00000000">
        <w:rPr>
          <w:rtl w:val="0"/>
        </w:rPr>
      </w:r>
    </w:p>
    <w:p w:rsidR="00000000" w:rsidDel="00000000" w:rsidP="00000000" w:rsidRDefault="00000000" w:rsidRPr="00000000" w14:paraId="00000150">
      <w:pPr>
        <w:spacing w:after="160" w:lineRule="auto"/>
        <w:ind w:left="4395"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номер лота (лотов)</w:t>
      </w:r>
    </w:p>
    <w:p w:rsidR="00000000" w:rsidDel="00000000" w:rsidP="00000000" w:rsidRDefault="00000000" w:rsidRPr="00000000" w14:paraId="00000151">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______________________________________________ под кодом "YNNAK-GHAPDz-26/1"</w:t>
      </w:r>
    </w:p>
    <w:p w:rsidR="00000000" w:rsidDel="00000000" w:rsidP="00000000" w:rsidRDefault="00000000" w:rsidRPr="00000000" w14:paraId="00000152">
      <w:pPr>
        <w:spacing w:after="160" w:lineRule="auto"/>
        <w:ind w:left="1560" w:firstLine="0"/>
        <w:jc w:val="both"/>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16"/>
          <w:szCs w:val="16"/>
          <w:rtl w:val="0"/>
        </w:rPr>
        <w:t xml:space="preserve">наименование заказчика</w:t>
      </w:r>
      <w:r w:rsidDel="00000000" w:rsidR="00000000" w:rsidRPr="00000000">
        <w:rPr>
          <w:rtl w:val="0"/>
        </w:rPr>
      </w:r>
    </w:p>
    <w:p w:rsidR="00000000" w:rsidDel="00000000" w:rsidP="00000000" w:rsidRDefault="00000000" w:rsidRPr="00000000" w14:paraId="00000153">
      <w:pPr>
        <w:spacing w:after="16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запроса котировок и в соответствии с требованиями приглашения подает заявку.</w:t>
      </w:r>
    </w:p>
    <w:p w:rsidR="00000000" w:rsidDel="00000000" w:rsidP="00000000" w:rsidRDefault="00000000" w:rsidRPr="00000000" w14:paraId="00000154">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__________________________________________________ заявляет и заверяет, что</w:t>
      </w:r>
    </w:p>
    <w:p w:rsidR="00000000" w:rsidDel="00000000" w:rsidP="00000000" w:rsidRDefault="00000000" w:rsidRPr="00000000" w14:paraId="00000155">
      <w:pPr>
        <w:spacing w:after="160" w:lineRule="auto"/>
        <w:ind w:left="1843"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w:t>
      </w:r>
    </w:p>
    <w:p w:rsidR="00000000" w:rsidDel="00000000" w:rsidP="00000000" w:rsidRDefault="00000000" w:rsidRPr="00000000" w14:paraId="00000156">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является резидентом ______________________________________________________.</w:t>
      </w:r>
    </w:p>
    <w:p w:rsidR="00000000" w:rsidDel="00000000" w:rsidP="00000000" w:rsidRDefault="00000000" w:rsidRPr="00000000" w14:paraId="00000157">
      <w:pPr>
        <w:spacing w:after="160" w:lineRule="auto"/>
        <w:ind w:left="4111"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страны</w:t>
      </w:r>
    </w:p>
    <w:p w:rsidR="00000000" w:rsidDel="00000000" w:rsidP="00000000" w:rsidRDefault="00000000" w:rsidRPr="00000000" w14:paraId="00000158">
      <w:pPr>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59">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Данные       ----------------------------------------  следующие:</w:t>
      </w:r>
    </w:p>
    <w:p w:rsidR="00000000" w:rsidDel="00000000" w:rsidP="00000000" w:rsidRDefault="00000000" w:rsidRPr="00000000" w14:paraId="0000015A">
      <w:pPr>
        <w:spacing w:after="160" w:lineRule="auto"/>
        <w:ind w:left="1843" w:firstLine="0"/>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w:t>
      </w:r>
    </w:p>
    <w:p w:rsidR="00000000" w:rsidDel="00000000" w:rsidP="00000000" w:rsidRDefault="00000000" w:rsidRPr="00000000" w14:paraId="0000015B">
      <w:pPr>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5C">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Учетный номер налогоплательщика               ________________</w:t>
      </w:r>
    </w:p>
    <w:p w:rsidR="00000000" w:rsidDel="00000000" w:rsidP="00000000" w:rsidRDefault="00000000" w:rsidRPr="00000000" w14:paraId="0000015D">
      <w:pPr>
        <w:tabs>
          <w:tab w:val="left" w:leader="none" w:pos="7371"/>
        </w:tabs>
        <w:ind w:left="4111"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учетный номер налогоплательщика</w:t>
      </w:r>
    </w:p>
    <w:p w:rsidR="00000000" w:rsidDel="00000000" w:rsidP="00000000" w:rsidRDefault="00000000" w:rsidRPr="00000000" w14:paraId="0000015E">
      <w:pPr>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5F">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Адрес электронной почты                            __________________</w:t>
      </w:r>
    </w:p>
    <w:p w:rsidR="00000000" w:rsidDel="00000000" w:rsidP="00000000" w:rsidRDefault="00000000" w:rsidRPr="00000000" w14:paraId="00000160">
      <w:pPr>
        <w:tabs>
          <w:tab w:val="left" w:leader="none" w:pos="6946"/>
        </w:tabs>
        <w:ind w:left="3402" w:firstLine="6.000000000000227"/>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адрес электронной</w:t>
        <w:tab/>
        <w:t xml:space="preserve">почты</w:t>
      </w:r>
    </w:p>
    <w:p w:rsidR="00000000" w:rsidDel="00000000" w:rsidP="00000000" w:rsidRDefault="00000000" w:rsidRPr="00000000" w14:paraId="00000161">
      <w:pPr>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62">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Адрес деятельности              ------------------------------------------------------------</w:t>
      </w:r>
    </w:p>
    <w:p w:rsidR="00000000" w:rsidDel="00000000" w:rsidP="00000000" w:rsidRDefault="00000000" w:rsidRPr="00000000" w14:paraId="00000163">
      <w:pPr>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sz w:val="18"/>
          <w:szCs w:val="18"/>
          <w:rtl w:val="0"/>
        </w:rPr>
        <w:t xml:space="preserve">адрес деятельности</w:t>
      </w:r>
    </w:p>
    <w:p w:rsidR="00000000" w:rsidDel="00000000" w:rsidP="00000000" w:rsidRDefault="00000000" w:rsidRPr="00000000" w14:paraId="00000164">
      <w:pPr>
        <w:jc w:val="both"/>
        <w:rPr>
          <w:rFonts w:ascii="GHEA Grapalat" w:cs="GHEA Grapalat" w:eastAsia="GHEA Grapalat" w:hAnsi="GHEA Grapalat"/>
          <w:sz w:val="18"/>
          <w:szCs w:val="18"/>
        </w:rPr>
      </w:pPr>
      <w:r w:rsidDel="00000000" w:rsidR="00000000" w:rsidRPr="00000000">
        <w:rPr>
          <w:rtl w:val="0"/>
        </w:rPr>
      </w:r>
    </w:p>
    <w:p w:rsidR="00000000" w:rsidDel="00000000" w:rsidP="00000000" w:rsidRDefault="00000000" w:rsidRPr="00000000" w14:paraId="00000165">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Номер телефона                     ------------------------------------------------------------- </w:t>
      </w:r>
    </w:p>
    <w:p w:rsidR="00000000" w:rsidDel="00000000" w:rsidP="00000000" w:rsidRDefault="00000000" w:rsidRPr="00000000" w14:paraId="00000166">
      <w:pPr>
        <w:tabs>
          <w:tab w:val="left" w:leader="none" w:pos="7371"/>
        </w:tabs>
        <w:spacing w:after="160" w:lineRule="auto"/>
        <w:ind w:left="3544" w:firstLine="3.0000000000001137"/>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Номер телефона</w:t>
      </w:r>
    </w:p>
    <w:p w:rsidR="00000000" w:rsidDel="00000000" w:rsidP="00000000" w:rsidRDefault="00000000" w:rsidRPr="00000000" w14:paraId="00000167">
      <w:pPr>
        <w:tabs>
          <w:tab w:val="left" w:leader="none" w:pos="7371"/>
        </w:tabs>
        <w:spacing w:after="160" w:lineRule="auto"/>
        <w:ind w:left="3544" w:firstLine="3.0000000000001137"/>
        <w:jc w:val="both"/>
        <w:rPr>
          <w:rFonts w:ascii="GHEA Grapalat" w:cs="GHEA Grapalat" w:eastAsia="GHEA Grapalat" w:hAnsi="GHEA Grapalat"/>
          <w:sz w:val="16"/>
          <w:szCs w:val="16"/>
        </w:rPr>
      </w:pPr>
      <w:r w:rsidDel="00000000" w:rsidR="00000000" w:rsidRPr="00000000">
        <w:rPr>
          <w:rtl w:val="0"/>
        </w:rPr>
      </w:r>
    </w:p>
    <w:p w:rsidR="00000000" w:rsidDel="00000000" w:rsidP="00000000" w:rsidRDefault="00000000" w:rsidRPr="00000000" w14:paraId="00000168">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Настоящим _________________________________объявляет и подтверждает,что:</w:t>
      </w:r>
    </w:p>
    <w:p w:rsidR="00000000" w:rsidDel="00000000" w:rsidP="00000000" w:rsidRDefault="00000000" w:rsidRPr="00000000" w14:paraId="00000169">
      <w:pPr>
        <w:widowControl w:val="0"/>
        <w:spacing w:after="120" w:lineRule="auto"/>
        <w:ind w:left="2835"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w:t>
      </w:r>
    </w:p>
    <w:p w:rsidR="00000000" w:rsidDel="00000000" w:rsidP="00000000" w:rsidRDefault="00000000" w:rsidRPr="00000000" w14:paraId="0000016A">
      <w:pPr>
        <w:ind w:firstLine="709"/>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1)  </w:t>
      </w:r>
      <w:r w:rsidDel="00000000" w:rsidR="00000000" w:rsidRPr="00000000">
        <w:rPr>
          <w:rFonts w:ascii="GHEA Grapalat" w:cs="GHEA Grapalat" w:eastAsia="GHEA Grapalat" w:hAnsi="GHEA Grapalat"/>
          <w:sz w:val="20"/>
          <w:szCs w:val="20"/>
          <w:u w:val="single"/>
          <w:rtl w:val="0"/>
        </w:rPr>
        <w:t xml:space="preserve">                                                                                   и </w:t>
      </w:r>
      <w:r w:rsidDel="00000000" w:rsidR="00000000" w:rsidRPr="00000000">
        <w:rPr>
          <w:rFonts w:ascii="GHEA Grapalat" w:cs="GHEA Grapalat" w:eastAsia="GHEA Grapalat" w:hAnsi="GHEA Grapalat"/>
          <w:rtl w:val="0"/>
        </w:rPr>
        <w:t xml:space="preserve">аффилированные с ним </w:t>
      </w:r>
      <w:r w:rsidDel="00000000" w:rsidR="00000000" w:rsidRPr="00000000">
        <w:rPr>
          <w:rtl w:val="0"/>
        </w:rPr>
      </w:r>
    </w:p>
    <w:p w:rsidR="00000000" w:rsidDel="00000000" w:rsidP="00000000" w:rsidRDefault="00000000" w:rsidRPr="00000000" w14:paraId="0000016B">
      <w:pPr>
        <w:widowControl w:val="0"/>
        <w:spacing w:after="120" w:lineRule="auto"/>
        <w:ind w:left="2835" w:firstLine="0"/>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w:t>
      </w:r>
    </w:p>
    <w:p w:rsidR="00000000" w:rsidDel="00000000" w:rsidP="00000000" w:rsidRDefault="00000000" w:rsidRPr="00000000" w14:paraId="0000016C">
      <w:pPr>
        <w:rPr>
          <w:rFonts w:ascii="GHEA Grapalat" w:cs="GHEA Grapalat" w:eastAsia="GHEA Grapalat" w:hAnsi="GHEA Grapalat"/>
          <w:i w:val="1"/>
          <w:iCs w:val="1"/>
          <w:sz w:val="16"/>
          <w:szCs w:val="16"/>
          <w:vertAlign w:val="superscript"/>
        </w:rPr>
      </w:pPr>
      <w:r w:rsidDel="00000000" w:rsidR="00000000" w:rsidRPr="00000000">
        <w:rPr>
          <w:rtl w:val="0"/>
        </w:rPr>
      </w:r>
    </w:p>
    <w:p w:rsidR="00000000" w:rsidDel="00000000" w:rsidP="00000000" w:rsidRDefault="00000000" w:rsidRPr="00000000" w14:paraId="0000016D">
      <w:pPr>
        <w:rPr>
          <w:rFonts w:ascii="GHEA Grapalat" w:cs="GHEA Grapalat" w:eastAsia="GHEA Grapalat" w:hAnsi="GHEA Grapalat"/>
          <w:sz w:val="20"/>
          <w:szCs w:val="20"/>
        </w:rPr>
      </w:pPr>
      <w:r w:rsidDel="00000000" w:rsidR="00000000" w:rsidRPr="00000000">
        <w:rPr>
          <w:rFonts w:ascii="GHEA Grapalat" w:cs="GHEA Grapalat" w:eastAsia="GHEA Grapalat" w:hAnsi="GHEA Grapalat"/>
          <w:rtl w:val="0"/>
        </w:rPr>
        <w:t xml:space="preserve">лица</w:t>
      </w: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rtl w:val="0"/>
        </w:rPr>
        <w:t xml:space="preserve">удовлетворяют </w:t>
      </w:r>
      <w:r w:rsidDel="00000000" w:rsidR="00000000" w:rsidRPr="00000000">
        <w:rPr>
          <w:rFonts w:ascii="GHEA Grapalat" w:cs="GHEA Grapalat" w:eastAsia="GHEA Grapalat" w:hAnsi="GHEA Grapalat"/>
          <w:color w:val="000000"/>
          <w:rtl w:val="0"/>
        </w:rPr>
        <w:t xml:space="preserve">требованиям права участия установленным приглашением на </w:t>
      </w:r>
      <w:r w:rsidDel="00000000" w:rsidR="00000000" w:rsidRPr="00000000">
        <w:rPr>
          <w:rFonts w:ascii="GHEA Grapalat" w:cs="GHEA Grapalat" w:eastAsia="GHEA Grapalat" w:hAnsi="GHEA Grapalat"/>
          <w:rtl w:val="0"/>
        </w:rPr>
        <w:t xml:space="preserve">на запрос котировок</w:t>
      </w:r>
      <w:r w:rsidDel="00000000" w:rsidR="00000000" w:rsidRPr="00000000">
        <w:rPr>
          <w:rFonts w:ascii="GHEA Grapalat" w:cs="GHEA Grapalat" w:eastAsia="GHEA Grapalat" w:hAnsi="GHEA Grapalat"/>
          <w:color w:val="000000"/>
          <w:rtl w:val="0"/>
        </w:rPr>
        <w:t xml:space="preserve"> под кодом</w:t>
      </w: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rtl w:val="0"/>
        </w:rPr>
        <w:t xml:space="preserve">"YNNAK-GHAPDz-26/1"*</w:t>
      </w:r>
      <w:r w:rsidDel="00000000" w:rsidR="00000000" w:rsidRPr="00000000">
        <w:rPr>
          <w:rFonts w:ascii="GHEA Grapalat" w:cs="GHEA Grapalat" w:eastAsia="GHEA Grapalat" w:hAnsi="GHEA Grapalat"/>
          <w:color w:val="000000"/>
          <w:rtl w:val="0"/>
        </w:rPr>
        <w:t xml:space="preserve">и</w:t>
      </w:r>
      <w:r w:rsidDel="00000000" w:rsidR="00000000" w:rsidRPr="00000000">
        <w:rPr>
          <w:rFonts w:ascii="GHEA Grapalat" w:cs="GHEA Grapalat" w:eastAsia="GHEA Grapalat" w:hAnsi="GHEA Grapalat"/>
          <w:sz w:val="20"/>
          <w:szCs w:val="20"/>
          <w:u w:val="single"/>
          <w:rtl w:val="0"/>
        </w:rPr>
        <w:t xml:space="preserve">  ----------------------------------------                                                                           </w:t>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16E">
      <w:pPr>
        <w:tabs>
          <w:tab w:val="left" w:leader="none" w:pos="6450"/>
        </w:tabs>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sz w:val="16"/>
          <w:szCs w:val="16"/>
          <w:rtl w:val="0"/>
        </w:rPr>
        <w:t xml:space="preserve">наименование участника</w:t>
      </w:r>
    </w:p>
    <w:p w:rsidR="00000000" w:rsidDel="00000000" w:rsidP="00000000" w:rsidRDefault="00000000" w:rsidRPr="00000000" w14:paraId="0000016F">
      <w:pPr>
        <w:widowControl w:val="0"/>
        <w:spacing w:after="160" w:lineRule="auto"/>
        <w:ind w:left="568" w:firstLine="0"/>
        <w:jc w:val="both"/>
        <w:rPr>
          <w:rFonts w:ascii="GHEA Grapalat" w:cs="GHEA Grapalat" w:eastAsia="GHEA Grapalat" w:hAnsi="GHEA Grapalat"/>
        </w:rPr>
      </w:pPr>
      <w:r w:rsidDel="00000000" w:rsidR="00000000" w:rsidRPr="00000000">
        <w:rPr>
          <w:rFonts w:ascii="GHEA Grapalat" w:cs="GHEA Grapalat" w:eastAsia="GHEA Grapalat" w:hAnsi="GHEA Grapalat"/>
          <w:color w:val="000000"/>
          <w:rtl w:val="0"/>
        </w:rPr>
        <w:t xml:space="preserve">обязуется в случае признания отобранным участником в порядке и сроки, установленные приглашением  представить обеспечение квалификации</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vertAlign w:val="superscript"/>
          <w:rtl w:val="0"/>
        </w:rPr>
        <w:t xml:space="preserve">16</w:t>
      </w: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17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567"/>
        </w:tabs>
        <w:spacing w:after="160" w:before="0" w:line="240" w:lineRule="auto"/>
        <w:ind w:left="928" w:right="0" w:hanging="360"/>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рамках участия в запросе котировок под кодом "YNNAK-GHAPDz-26/1"*</w:t>
      </w:r>
    </w:p>
    <w:p w:rsidR="00000000" w:rsidDel="00000000" w:rsidP="00000000" w:rsidRDefault="00000000" w:rsidRPr="00000000" w14:paraId="000001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67"/>
        </w:tabs>
        <w:spacing w:after="160" w:before="0" w:line="240" w:lineRule="auto"/>
        <w:ind w:left="1080" w:right="0" w:hanging="360"/>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не допускал и (или) не допустит недобросовестной конкуренции, злоупотребления доминирующим положением и антиконкурентного соглашения,</w:t>
      </w:r>
    </w:p>
    <w:p w:rsidR="00000000" w:rsidDel="00000000" w:rsidP="00000000" w:rsidRDefault="00000000" w:rsidRPr="00000000" w14:paraId="000001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67"/>
        </w:tabs>
        <w:spacing w:after="160" w:before="0" w:line="240" w:lineRule="auto"/>
        <w:ind w:left="1080" w:right="0" w:hanging="360"/>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отсутствует случай установленного приглашением на запрос котировок случая     одновременного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участия взаимосвязанных с ________________ лиц и (или) учрежденных__________</w:t>
      </w:r>
    </w:p>
    <w:p w:rsidR="00000000" w:rsidDel="00000000" w:rsidP="00000000" w:rsidRDefault="00000000" w:rsidRPr="00000000" w14:paraId="00000174">
      <w:pPr>
        <w:widowControl w:val="0"/>
        <w:tabs>
          <w:tab w:val="left" w:leader="none" w:pos="7938"/>
        </w:tabs>
        <w:ind w:left="3119"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w:t>
        <w:tab/>
        <w:t xml:space="preserve">наименование</w:t>
      </w:r>
    </w:p>
    <w:p w:rsidR="00000000" w:rsidDel="00000000" w:rsidP="00000000" w:rsidRDefault="00000000" w:rsidRPr="00000000" w14:paraId="00000175">
      <w:pPr>
        <w:widowControl w:val="0"/>
        <w:tabs>
          <w:tab w:val="left" w:leader="none" w:pos="7938"/>
        </w:tabs>
        <w:spacing w:after="160" w:lineRule="auto"/>
        <w:ind w:left="8080"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участника</w:t>
      </w:r>
    </w:p>
    <w:p w:rsidR="00000000" w:rsidDel="00000000" w:rsidP="00000000" w:rsidRDefault="00000000" w:rsidRPr="00000000" w14:paraId="00000176">
      <w:pPr>
        <w:widowControl w:val="0"/>
        <w:jc w:val="both"/>
        <w:rPr>
          <w:rFonts w:ascii="GHEA Grapalat" w:cs="GHEA Grapalat" w:eastAsia="GHEA Grapalat" w:hAnsi="GHEA Grapalat"/>
          <w:u w:val="single"/>
        </w:rPr>
      </w:pPr>
      <w:r w:rsidDel="00000000" w:rsidR="00000000" w:rsidRPr="00000000">
        <w:rPr>
          <w:rFonts w:ascii="GHEA Grapalat" w:cs="GHEA Grapalat" w:eastAsia="GHEA Grapalat" w:hAnsi="GHEA Grapalat"/>
          <w:rtl w:val="0"/>
        </w:rPr>
        <w:t xml:space="preserve">организаций, либо организаций, имеющих принадлежащую ____________________</w:t>
      </w:r>
      <w:r w:rsidDel="00000000" w:rsidR="00000000" w:rsidRPr="00000000">
        <w:rPr>
          <w:rtl w:val="0"/>
        </w:rPr>
      </w:r>
    </w:p>
    <w:p w:rsidR="00000000" w:rsidDel="00000000" w:rsidP="00000000" w:rsidRDefault="00000000" w:rsidRPr="00000000" w14:paraId="00000177">
      <w:pPr>
        <w:widowControl w:val="0"/>
        <w:spacing w:after="160" w:lineRule="auto"/>
        <w:ind w:left="7088" w:firstLine="0"/>
        <w:jc w:val="both"/>
        <w:rPr>
          <w:rFonts w:ascii="GHEA Grapalat" w:cs="GHEA Grapalat" w:eastAsia="GHEA Grapalat" w:hAnsi="GHEA Grapalat"/>
        </w:rPr>
      </w:pPr>
      <w:r w:rsidDel="00000000" w:rsidR="00000000" w:rsidRPr="00000000">
        <w:rPr>
          <w:rFonts w:ascii="GHEA Grapalat" w:cs="GHEA Grapalat" w:eastAsia="GHEA Grapalat" w:hAnsi="GHEA Grapalat"/>
          <w:vertAlign w:val="superscript"/>
          <w:rtl w:val="0"/>
        </w:rPr>
        <w:t xml:space="preserve">наименование участника</w:t>
      </w:r>
      <w:r w:rsidDel="00000000" w:rsidR="00000000" w:rsidRPr="00000000">
        <w:rPr>
          <w:rtl w:val="0"/>
        </w:rPr>
      </w:r>
    </w:p>
    <w:sdt>
      <w:sdtPr>
        <w:id w:val="475956641"/>
        <w:tag w:val="goog_rdk_12"/>
      </w:sdtPr>
      <w:sdtContent>
        <w:p w:rsidR="00000000" w:rsidDel="00000000" w:rsidP="00000000" w:rsidRDefault="00000000" w:rsidRPr="00000000" w14:paraId="00000178">
          <w:pPr>
            <w:widowControl w:val="0"/>
            <w:spacing w:after="160" w:lineRule="auto"/>
            <w:jc w:val="both"/>
            <w:rPr>
              <w:ins w:author="Inesa Kocharyan" w:id="7" w:date="2021-09-01T13:44:00Z"/>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долю (пай) в размере более пятидесяти процентов.</w:t>
          </w:r>
          <w:sdt>
            <w:sdtPr>
              <w:id w:val="-1389063878"/>
              <w:tag w:val="goog_rdk_11"/>
            </w:sdtPr>
            <w:sdtContent>
              <w:ins w:author="Inesa Kocharyan" w:id="7" w:date="2021-09-01T13:44:00Z">
                <w:r w:rsidDel="00000000" w:rsidR="00000000" w:rsidRPr="00000000">
                  <w:rPr>
                    <w:rtl w:val="0"/>
                  </w:rPr>
                </w:r>
              </w:ins>
            </w:sdtContent>
          </w:sdt>
        </w:p>
      </w:sdtContent>
    </w:sdt>
    <w:p w:rsidR="00000000" w:rsidDel="00000000" w:rsidP="00000000" w:rsidRDefault="00000000" w:rsidRPr="00000000" w14:paraId="00000179">
      <w:pPr>
        <w:widowControl w:val="0"/>
        <w:spacing w:after="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Ниже  ---------------------------------------- представляет ссылку на сайт, содержащий</w:t>
      </w:r>
    </w:p>
    <w:p w:rsidR="00000000" w:rsidDel="00000000" w:rsidP="00000000" w:rsidRDefault="00000000" w:rsidRPr="00000000" w14:paraId="0000017A">
      <w:pPr>
        <w:widowControl w:val="0"/>
        <w:spacing w:after="0" w:lineRule="auto"/>
        <w:ind w:left="1276" w:firstLine="0"/>
        <w:jc w:val="both"/>
        <w:rPr>
          <w:rFonts w:ascii="GHEA Grapalat" w:cs="GHEA Grapalat" w:eastAsia="GHEA Grapalat" w:hAnsi="GHEA Grapalat"/>
        </w:rPr>
      </w:pPr>
      <w:r w:rsidDel="00000000" w:rsidR="00000000" w:rsidRPr="00000000">
        <w:rPr>
          <w:rFonts w:ascii="GHEA Grapalat" w:cs="GHEA Grapalat" w:eastAsia="GHEA Grapalat" w:hAnsi="GHEA Grapalat"/>
          <w:vertAlign w:val="superscript"/>
          <w:rtl w:val="0"/>
        </w:rPr>
        <w:t xml:space="preserve">наименование участника</w:t>
      </w:r>
      <w:r w:rsidDel="00000000" w:rsidR="00000000" w:rsidRPr="00000000">
        <w:rPr>
          <w:rtl w:val="0"/>
        </w:rPr>
      </w:r>
    </w:p>
    <w:p w:rsidR="00000000" w:rsidDel="00000000" w:rsidP="00000000" w:rsidRDefault="00000000" w:rsidRPr="00000000" w14:paraId="0000017B">
      <w:pPr>
        <w:widowControl w:val="0"/>
        <w:spacing w:after="16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информацию о реальных бенефициарах ---------------------------------------------------- </w:t>
      </w:r>
      <w:r w:rsidDel="00000000" w:rsidR="00000000" w:rsidRPr="00000000">
        <w:rPr>
          <w:rFonts w:ascii="GHEA Grapalat" w:cs="GHEA Grapalat" w:eastAsia="GHEA Grapalat" w:hAnsi="GHEA Grapalat"/>
          <w:sz w:val="28"/>
          <w:szCs w:val="28"/>
          <w:vertAlign w:val="superscript"/>
        </w:rPr>
        <w:footnoteReference w:customMarkFollows="0" w:id="7"/>
      </w:r>
      <w:r w:rsidDel="00000000" w:rsidR="00000000" w:rsidRPr="00000000">
        <w:rPr>
          <w:rFonts w:ascii="GHEA Grapalat" w:cs="GHEA Grapalat" w:eastAsia="GHEA Grapalat" w:hAnsi="GHEA Grapalat"/>
          <w:sz w:val="28"/>
          <w:szCs w:val="28"/>
          <w:vertAlign w:val="superscript"/>
          <w:rtl w:val="0"/>
        </w:rPr>
        <w:t xml:space="preserve">**</w:t>
      </w:r>
      <w:r w:rsidDel="00000000" w:rsidR="00000000" w:rsidRPr="00000000">
        <w:rPr>
          <w:rFonts w:ascii="GHEA Grapalat" w:cs="GHEA Grapalat" w:eastAsia="GHEA Grapalat" w:hAnsi="GHEA Grapalat"/>
          <w:sz w:val="28"/>
          <w:szCs w:val="28"/>
          <w:rtl w:val="0"/>
        </w:rPr>
        <w:t xml:space="preserve">. </w:t>
      </w: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17C">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Прилагается  полное описание предлагаемого   ----------------------------     товара, </w:t>
      </w:r>
    </w:p>
    <w:p w:rsidR="00000000" w:rsidDel="00000000" w:rsidP="00000000" w:rsidRDefault="00000000" w:rsidRPr="00000000" w14:paraId="0000017D">
      <w:pPr>
        <w:jc w:val="both"/>
        <w:rPr>
          <w:rFonts w:ascii="GHEA Grapalat" w:cs="GHEA Grapalat" w:eastAsia="GHEA Grapalat" w:hAnsi="GHEA Grapalat"/>
        </w:rPr>
      </w:pPr>
      <w:r w:rsidDel="00000000" w:rsidR="00000000" w:rsidRPr="00000000">
        <w:rPr>
          <w:rFonts w:ascii="GHEA Grapalat" w:cs="GHEA Grapalat" w:eastAsia="GHEA Grapalat" w:hAnsi="GHEA Grapalat"/>
          <w:sz w:val="16"/>
          <w:szCs w:val="16"/>
          <w:rtl w:val="0"/>
        </w:rPr>
        <w:t xml:space="preserve">                                                                                                             наименование участника</w:t>
      </w:r>
      <w:r w:rsidDel="00000000" w:rsidR="00000000" w:rsidRPr="00000000">
        <w:rPr>
          <w:rtl w:val="0"/>
        </w:rPr>
      </w:r>
    </w:p>
    <w:p w:rsidR="00000000" w:rsidDel="00000000" w:rsidP="00000000" w:rsidRDefault="00000000" w:rsidRPr="00000000" w14:paraId="0000017E">
      <w:pPr>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rtl w:val="0"/>
        </w:rPr>
        <w:t xml:space="preserve">согласно Приложению 1.1.   </w:t>
      </w:r>
      <w:r w:rsidDel="00000000" w:rsidR="00000000" w:rsidRPr="00000000">
        <w:rPr>
          <w:rFonts w:ascii="GHEA Grapalat" w:cs="GHEA Grapalat" w:eastAsia="GHEA Grapalat" w:hAnsi="GHEA Grapalat"/>
          <w:sz w:val="16"/>
          <w:szCs w:val="16"/>
          <w:rtl w:val="0"/>
        </w:rPr>
        <w:t xml:space="preserve">                                                                                                                        </w:t>
      </w:r>
    </w:p>
    <w:p w:rsidR="00000000" w:rsidDel="00000000" w:rsidP="00000000" w:rsidRDefault="00000000" w:rsidRPr="00000000" w14:paraId="0000017F">
      <w:pPr>
        <w:tabs>
          <w:tab w:val="left" w:leader="none" w:pos="7371"/>
        </w:tabs>
        <w:spacing w:after="160" w:lineRule="auto"/>
        <w:ind w:left="3544" w:firstLine="3.0000000000001137"/>
        <w:jc w:val="both"/>
        <w:rPr>
          <w:rFonts w:ascii="GHEA Grapalat" w:cs="GHEA Grapalat" w:eastAsia="GHEA Grapalat" w:hAnsi="GHEA Grapalat"/>
          <w:sz w:val="16"/>
          <w:szCs w:val="16"/>
        </w:rPr>
      </w:pPr>
      <w:r w:rsidDel="00000000" w:rsidR="00000000" w:rsidRPr="00000000">
        <w:rPr>
          <w:rtl w:val="0"/>
        </w:rPr>
      </w:r>
    </w:p>
    <w:p w:rsidR="00000000" w:rsidDel="00000000" w:rsidP="00000000" w:rsidRDefault="00000000" w:rsidRPr="00000000" w14:paraId="00000180">
      <w:pPr>
        <w:tabs>
          <w:tab w:val="left" w:leader="none" w:pos="7371"/>
        </w:tabs>
        <w:spacing w:after="160" w:lineRule="auto"/>
        <w:ind w:left="3544" w:firstLine="3.0000000000001137"/>
        <w:jc w:val="both"/>
        <w:rPr>
          <w:rFonts w:ascii="GHEA Grapalat" w:cs="GHEA Grapalat" w:eastAsia="GHEA Grapalat" w:hAnsi="GHEA Grapalat"/>
          <w:sz w:val="16"/>
          <w:szCs w:val="16"/>
        </w:rPr>
      </w:pPr>
      <w:r w:rsidDel="00000000" w:rsidR="00000000" w:rsidRPr="00000000">
        <w:rPr>
          <w:rtl w:val="0"/>
        </w:rPr>
      </w:r>
    </w:p>
    <w:p w:rsidR="00000000" w:rsidDel="00000000" w:rsidP="00000000" w:rsidRDefault="00000000" w:rsidRPr="00000000" w14:paraId="00000181">
      <w:pPr>
        <w:tabs>
          <w:tab w:val="left" w:leader="none" w:pos="7371"/>
        </w:tabs>
        <w:spacing w:after="160" w:lineRule="auto"/>
        <w:ind w:left="3544" w:firstLine="3.0000000000001137"/>
        <w:jc w:val="both"/>
        <w:rPr>
          <w:rFonts w:ascii="GHEA Grapalat" w:cs="GHEA Grapalat" w:eastAsia="GHEA Grapalat" w:hAnsi="GHEA Grapalat"/>
          <w:sz w:val="16"/>
          <w:szCs w:val="16"/>
        </w:rPr>
      </w:pPr>
      <w:r w:rsidDel="00000000" w:rsidR="00000000" w:rsidRPr="00000000">
        <w:rPr>
          <w:rtl w:val="0"/>
        </w:rPr>
      </w:r>
    </w:p>
    <w:p w:rsidR="00000000" w:rsidDel="00000000" w:rsidP="00000000" w:rsidRDefault="00000000" w:rsidRPr="00000000" w14:paraId="00000182">
      <w:pPr>
        <w:tabs>
          <w:tab w:val="left" w:leader="none" w:pos="7371"/>
        </w:tabs>
        <w:spacing w:after="160" w:lineRule="auto"/>
        <w:ind w:left="3544" w:firstLine="3.0000000000001137"/>
        <w:jc w:val="both"/>
        <w:rPr>
          <w:rFonts w:ascii="GHEA Grapalat" w:cs="GHEA Grapalat" w:eastAsia="GHEA Grapalat" w:hAnsi="GHEA Grapalat"/>
          <w:sz w:val="16"/>
          <w:szCs w:val="16"/>
        </w:rPr>
      </w:pPr>
      <w:r w:rsidDel="00000000" w:rsidR="00000000" w:rsidRPr="00000000">
        <w:rPr>
          <w:rtl w:val="0"/>
        </w:rPr>
      </w:r>
    </w:p>
    <w:p w:rsidR="00000000" w:rsidDel="00000000" w:rsidP="00000000" w:rsidRDefault="00000000" w:rsidRPr="00000000" w14:paraId="00000183">
      <w:pPr>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_______________________________________________</w:t>
        <w:tab/>
        <w:t xml:space="preserve">_____________________</w:t>
      </w:r>
    </w:p>
    <w:p w:rsidR="00000000" w:rsidDel="00000000" w:rsidP="00000000" w:rsidRDefault="00000000" w:rsidRPr="00000000" w14:paraId="00000184">
      <w:pPr>
        <w:tabs>
          <w:tab w:val="left" w:leader="none" w:pos="7230"/>
        </w:tabs>
        <w:ind w:left="851"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 (должность,</w:t>
        <w:tab/>
        <w:t xml:space="preserve">подпись)</w:t>
      </w:r>
    </w:p>
    <w:p w:rsidR="00000000" w:rsidDel="00000000" w:rsidP="00000000" w:rsidRDefault="00000000" w:rsidRPr="00000000" w14:paraId="00000185">
      <w:pPr>
        <w:spacing w:after="160" w:lineRule="auto"/>
        <w:ind w:left="1134"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имя, фамилия руководителя)</w:t>
      </w:r>
    </w:p>
    <w:p w:rsidR="00000000" w:rsidDel="00000000" w:rsidP="00000000" w:rsidRDefault="00000000" w:rsidRPr="00000000" w14:paraId="00000186">
      <w:pPr>
        <w:widowControl w:val="0"/>
        <w:spacing w:after="160" w:lineRule="auto"/>
        <w:jc w:val="right"/>
        <w:rPr>
          <w:rFonts w:ascii="GHEA Grapalat" w:cs="GHEA Grapalat" w:eastAsia="GHEA Grapalat" w:hAnsi="GHEA Grapalat"/>
          <w:b w:val="1"/>
          <w:bCs w:val="1"/>
        </w:rPr>
      </w:pPr>
      <w:r w:rsidDel="00000000" w:rsidR="00000000" w:rsidRPr="00000000">
        <w:rPr>
          <w:rFonts w:ascii="GHEA Grapalat" w:cs="GHEA Grapalat" w:eastAsia="GHEA Grapalat" w:hAnsi="GHEA Grapalat"/>
          <w:rtl w:val="0"/>
        </w:rPr>
        <w:t xml:space="preserve">М. П.</w:t>
      </w:r>
      <w:r w:rsidDel="00000000" w:rsidR="00000000" w:rsidRPr="00000000">
        <w:rPr>
          <w:rFonts w:ascii="GHEA Grapalat" w:cs="GHEA Grapalat" w:eastAsia="GHEA Grapalat" w:hAnsi="GHEA Grapalat"/>
          <w:b w:val="1"/>
          <w:bCs w:val="1"/>
          <w:rtl w:val="0"/>
        </w:rPr>
        <w:t xml:space="preserve"> </w:t>
      </w:r>
    </w:p>
    <w:p w:rsidR="00000000" w:rsidDel="00000000" w:rsidP="00000000" w:rsidRDefault="00000000" w:rsidRPr="00000000" w14:paraId="00000187">
      <w:pPr>
        <w:rPr>
          <w:rFonts w:ascii="GHEA Grapalat" w:cs="GHEA Grapalat" w:eastAsia="GHEA Grapalat" w:hAnsi="GHEA Grapalat"/>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88">
      <w:pP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9">
      <w:pPr>
        <w:pStyle w:val="Heading3"/>
        <w:keepNext w:val="0"/>
        <w:widowControl w:val="0"/>
        <w:spacing w:after="160" w:line="240" w:lineRule="auto"/>
        <w:ind w:firstLine="567"/>
        <w:jc w:val="right"/>
        <w:rPr>
          <w:rFonts w:ascii="GHEA Grapalat" w:cs="GHEA Grapalat" w:eastAsia="GHEA Grapalat" w:hAnsi="GHEA Grapalat"/>
          <w:b w:val="1"/>
          <w:bCs w:val="1"/>
          <w:i w:val="0"/>
          <w:iCs w:val="0"/>
          <w:sz w:val="24"/>
          <w:szCs w:val="24"/>
        </w:rPr>
      </w:pPr>
      <w:r w:rsidDel="00000000" w:rsidR="00000000" w:rsidRPr="00000000">
        <w:rPr>
          <w:rFonts w:ascii="GHEA Grapalat" w:cs="GHEA Grapalat" w:eastAsia="GHEA Grapalat" w:hAnsi="GHEA Grapalat"/>
          <w:b w:val="1"/>
          <w:bCs w:val="1"/>
          <w:i w:val="0"/>
          <w:iCs w:val="0"/>
          <w:sz w:val="24"/>
          <w:szCs w:val="24"/>
          <w:rtl w:val="0"/>
        </w:rPr>
        <w:t xml:space="preserve">Приложение № 1,1</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к Приглашению на запрос котировок</w:t>
        <w:br w:type="textWrapping"/>
        <w:t xml:space="preserve">под кодом "YNNAK-GHAPDz-26/1"</w:t>
      </w: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superscript"/>
        </w:rPr>
        <w:footnoteReference w:customMarkFollows="0" w:id="8"/>
      </w: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8B">
      <w:pPr>
        <w:widowControl w:val="0"/>
        <w:spacing w:after="160" w:lineRule="auto"/>
        <w:ind w:left="567" w:right="565" w:firstLine="0"/>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18C">
      <w:pPr>
        <w:pStyle w:val="Heading3"/>
        <w:keepNext w:val="0"/>
        <w:widowControl w:val="0"/>
        <w:spacing w:after="160" w:line="240" w:lineRule="auto"/>
        <w:ind w:left="567" w:right="565" w:firstLine="0"/>
        <w:rPr>
          <w:rFonts w:ascii="GHEA Grapalat" w:cs="GHEA Grapalat" w:eastAsia="GHEA Grapalat" w:hAnsi="GHEA Grapalat"/>
          <w:b w:val="1"/>
          <w:bCs w:val="1"/>
          <w:i w:val="0"/>
          <w:iCs w:val="0"/>
          <w:sz w:val="24"/>
          <w:szCs w:val="24"/>
        </w:rPr>
      </w:pPr>
      <w:r w:rsidDel="00000000" w:rsidR="00000000" w:rsidRPr="00000000">
        <w:rPr>
          <w:rFonts w:ascii="GHEA Grapalat" w:cs="GHEA Grapalat" w:eastAsia="GHEA Grapalat" w:hAnsi="GHEA Grapalat"/>
          <w:b w:val="1"/>
          <w:bCs w:val="1"/>
          <w:i w:val="0"/>
          <w:iCs w:val="0"/>
          <w:sz w:val="24"/>
          <w:szCs w:val="24"/>
          <w:rtl w:val="0"/>
        </w:rPr>
        <w:t xml:space="preserve">ПОЛНОЕ ОПИСАНИЕ</w:t>
      </w:r>
    </w:p>
    <w:p w:rsidR="00000000" w:rsidDel="00000000" w:rsidP="00000000" w:rsidRDefault="00000000" w:rsidRPr="00000000" w14:paraId="0000018D">
      <w:pPr>
        <w:pStyle w:val="Heading3"/>
        <w:keepNext w:val="0"/>
        <w:widowControl w:val="0"/>
        <w:spacing w:after="160" w:line="240" w:lineRule="auto"/>
        <w:ind w:left="567" w:right="565" w:firstLine="0"/>
        <w:rPr>
          <w:rFonts w:ascii="GHEA Grapalat" w:cs="GHEA Grapalat" w:eastAsia="GHEA Grapalat" w:hAnsi="GHEA Grapalat"/>
          <w:b w:val="1"/>
          <w:bCs w:val="1"/>
          <w:i w:val="0"/>
          <w:iCs w:val="0"/>
          <w:sz w:val="24"/>
          <w:szCs w:val="24"/>
        </w:rPr>
      </w:pPr>
      <w:r w:rsidDel="00000000" w:rsidR="00000000" w:rsidRPr="00000000">
        <w:rPr>
          <w:rFonts w:ascii="GHEA Grapalat" w:cs="GHEA Grapalat" w:eastAsia="GHEA Grapalat" w:hAnsi="GHEA Grapalat"/>
          <w:b w:val="1"/>
          <w:bCs w:val="1"/>
          <w:i w:val="0"/>
          <w:iCs w:val="0"/>
          <w:sz w:val="24"/>
          <w:szCs w:val="24"/>
          <w:rtl w:val="0"/>
        </w:rPr>
        <w:t xml:space="preserve">предлагаемого товара</w:t>
      </w:r>
    </w:p>
    <w:p w:rsidR="00000000" w:rsidDel="00000000" w:rsidP="00000000" w:rsidRDefault="00000000" w:rsidRPr="00000000" w14:paraId="0000018E">
      <w:pPr>
        <w:pStyle w:val="Heading3"/>
        <w:keepNext w:val="0"/>
        <w:widowControl w:val="0"/>
        <w:spacing w:after="160" w:line="240" w:lineRule="auto"/>
        <w:ind w:left="567" w:right="565" w:firstLine="0"/>
        <w:rPr>
          <w:rFonts w:ascii="GHEA Grapalat" w:cs="GHEA Grapalat" w:eastAsia="GHEA Grapalat" w:hAnsi="GHEA Grapalat"/>
          <w:sz w:val="24"/>
          <w:szCs w:val="24"/>
        </w:rPr>
      </w:pPr>
      <w:r w:rsidDel="00000000" w:rsidR="00000000" w:rsidRPr="00000000">
        <w:rPr>
          <w:rtl w:val="0"/>
        </w:rPr>
      </w:r>
    </w:p>
    <w:p w:rsidR="00000000" w:rsidDel="00000000" w:rsidP="00000000" w:rsidRDefault="00000000" w:rsidRPr="00000000" w14:paraId="0000018F">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                               в качестве участника в </w:t>
      </w:r>
    </w:p>
    <w:p w:rsidR="00000000" w:rsidDel="00000000" w:rsidP="00000000" w:rsidRDefault="00000000" w:rsidRPr="00000000" w14:paraId="00000190">
      <w:pPr>
        <w:widowControl w:val="0"/>
        <w:spacing w:after="120" w:lineRule="auto"/>
        <w:jc w:val="both"/>
        <w:rPr>
          <w:rFonts w:ascii="GHEA Grapalat" w:cs="GHEA Grapalat" w:eastAsia="GHEA Grapalat" w:hAnsi="GHEA Grapalat"/>
          <w:sz w:val="16"/>
          <w:szCs w:val="16"/>
          <w:u w:val="single"/>
        </w:rPr>
      </w:pPr>
      <w:r w:rsidDel="00000000" w:rsidR="00000000" w:rsidRPr="00000000">
        <w:rPr>
          <w:rFonts w:ascii="GHEA Grapalat" w:cs="GHEA Grapalat" w:eastAsia="GHEA Grapalat" w:hAnsi="GHEA Grapalat"/>
          <w:sz w:val="16"/>
          <w:szCs w:val="16"/>
          <w:rtl w:val="0"/>
        </w:rPr>
        <w:t xml:space="preserve">наименование участника</w:t>
      </w:r>
      <w:r w:rsidDel="00000000" w:rsidR="00000000" w:rsidRPr="00000000">
        <w:rPr>
          <w:rtl w:val="0"/>
        </w:rPr>
      </w:r>
    </w:p>
    <w:p w:rsidR="00000000" w:rsidDel="00000000" w:rsidP="00000000" w:rsidRDefault="00000000" w:rsidRPr="00000000" w14:paraId="00000191">
      <w:pPr>
        <w:widowControl w:val="0"/>
        <w:spacing w:after="16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рамках запроса котировок под кодом "YNNAK-GHAPDz-26/1"* ниже по лотам представляет полное описание предлагаемого им товара. </w:t>
      </w:r>
    </w:p>
    <w:tbl>
      <w:tblPr>
        <w:tblStyle w:val="Table2"/>
        <w:tblW w:w="92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2"/>
        <w:gridCol w:w="1605"/>
        <w:gridCol w:w="1463"/>
        <w:gridCol w:w="1699"/>
        <w:gridCol w:w="1727"/>
        <w:gridCol w:w="1750"/>
        <w:tblGridChange w:id="0">
          <w:tblGrid>
            <w:gridCol w:w="1042"/>
            <w:gridCol w:w="1605"/>
            <w:gridCol w:w="1463"/>
            <w:gridCol w:w="1699"/>
            <w:gridCol w:w="1727"/>
            <w:gridCol w:w="1750"/>
          </w:tblGrid>
        </w:tblGridChange>
      </w:tblGrid>
      <w:tr>
        <w:trPr>
          <w:cantSplit w:val="0"/>
          <w:tblHeader w:val="0"/>
        </w:trPr>
        <w:tc>
          <w:tcPr>
            <w:vMerge w:val="restart"/>
            <w:vAlign w:val="center"/>
          </w:tcPr>
          <w:p w:rsidR="00000000" w:rsidDel="00000000" w:rsidP="00000000" w:rsidRDefault="00000000" w:rsidRPr="00000000" w14:paraId="00000192">
            <w:pPr>
              <w:widowControl w:val="0"/>
              <w:jc w:val="center"/>
              <w:rPr>
                <w:rFonts w:ascii="GHEA Grapalat" w:cs="GHEA Grapalat" w:eastAsia="GHEA Grapalat" w:hAnsi="GHEA Grapalat"/>
                <w:b w:val="1"/>
                <w:bCs w:val="1"/>
                <w:sz w:val="20"/>
                <w:szCs w:val="20"/>
              </w:rPr>
            </w:pPr>
            <w:r w:rsidDel="00000000" w:rsidR="00000000" w:rsidRPr="00000000">
              <w:rPr>
                <w:rtl w:val="0"/>
              </w:rPr>
            </w:r>
          </w:p>
          <w:p w:rsidR="00000000" w:rsidDel="00000000" w:rsidP="00000000" w:rsidRDefault="00000000" w:rsidRPr="00000000" w14:paraId="00000193">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Номер лота</w:t>
            </w:r>
          </w:p>
        </w:tc>
        <w:tc>
          <w:tcPr>
            <w:gridSpan w:val="5"/>
            <w:vAlign w:val="center"/>
          </w:tcPr>
          <w:p w:rsidR="00000000" w:rsidDel="00000000" w:rsidP="00000000" w:rsidRDefault="00000000" w:rsidRPr="00000000" w14:paraId="00000194">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Предлагаемый товар</w:t>
            </w:r>
          </w:p>
        </w:tc>
      </w:tr>
      <w:tr>
        <w:trPr>
          <w:cantSplit w:val="0"/>
          <w:trHeight w:val="696" w:hRule="atLeast"/>
          <w:tblHeader w:val="0"/>
        </w:trPr>
        <w:tc>
          <w:tcPr>
            <w:vMerge w:val="continue"/>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1"/>
                <w:bCs w:val="1"/>
                <w:sz w:val="20"/>
                <w:szCs w:val="20"/>
              </w:rPr>
            </w:pPr>
            <w:r w:rsidDel="00000000" w:rsidR="00000000" w:rsidRPr="00000000">
              <w:rPr>
                <w:rtl w:val="0"/>
              </w:rPr>
            </w:r>
          </w:p>
        </w:tc>
        <w:tc>
          <w:tcPr>
            <w:vAlign w:val="center"/>
          </w:tcPr>
          <w:p w:rsidR="00000000" w:rsidDel="00000000" w:rsidP="00000000" w:rsidRDefault="00000000" w:rsidRPr="00000000" w14:paraId="0000019A">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фирменное</w:t>
            </w:r>
          </w:p>
          <w:p w:rsidR="00000000" w:rsidDel="00000000" w:rsidP="00000000" w:rsidRDefault="00000000" w:rsidRPr="00000000" w14:paraId="0000019B">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наименование</w:t>
            </w:r>
          </w:p>
        </w:tc>
        <w:tc>
          <w:tcPr>
            <w:vAlign w:val="center"/>
          </w:tcPr>
          <w:p w:rsidR="00000000" w:rsidDel="00000000" w:rsidP="00000000" w:rsidRDefault="00000000" w:rsidRPr="00000000" w14:paraId="0000019C">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товарный знак</w:t>
            </w:r>
          </w:p>
        </w:tc>
        <w:tc>
          <w:tcPr>
            <w:vAlign w:val="center"/>
          </w:tcPr>
          <w:p w:rsidR="00000000" w:rsidDel="00000000" w:rsidP="00000000" w:rsidRDefault="00000000" w:rsidRPr="00000000" w14:paraId="0000019D">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модель</w:t>
            </w:r>
          </w:p>
        </w:tc>
        <w:tc>
          <w:tcPr>
            <w:vAlign w:val="center"/>
          </w:tcPr>
          <w:p w:rsidR="00000000" w:rsidDel="00000000" w:rsidP="00000000" w:rsidRDefault="00000000" w:rsidRPr="00000000" w14:paraId="0000019E">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наименование производителя</w:t>
            </w:r>
          </w:p>
        </w:tc>
        <w:tc>
          <w:tcPr>
            <w:vAlign w:val="center"/>
          </w:tcPr>
          <w:p w:rsidR="00000000" w:rsidDel="00000000" w:rsidP="00000000" w:rsidRDefault="00000000" w:rsidRPr="00000000" w14:paraId="0000019F">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технические характеристики</w:t>
            </w:r>
          </w:p>
        </w:tc>
      </w:tr>
      <w:tr>
        <w:trPr>
          <w:cantSplit w:val="0"/>
          <w:tblHeader w:val="0"/>
        </w:trPr>
        <w:tc>
          <w:tcPr/>
          <w:p w:rsidR="00000000" w:rsidDel="00000000" w:rsidP="00000000" w:rsidRDefault="00000000" w:rsidRPr="00000000" w14:paraId="000001A0">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1">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2">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3">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4">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5">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1A6">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7">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8">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9">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A">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B">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1AC">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D">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E">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AF">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B0">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c>
          <w:tcPr/>
          <w:p w:rsidR="00000000" w:rsidDel="00000000" w:rsidP="00000000" w:rsidRDefault="00000000" w:rsidRPr="00000000" w14:paraId="000001B1">
            <w:pPr>
              <w:pStyle w:val="Heading3"/>
              <w:keepNext w:val="0"/>
              <w:widowControl w:val="0"/>
              <w:spacing w:line="240" w:lineRule="auto"/>
              <w:jc w:val="left"/>
              <w:rPr>
                <w:rFonts w:ascii="GHEA Grapalat" w:cs="GHEA Grapalat" w:eastAsia="GHEA Grapalat" w:hAnsi="GHEA Grapalat"/>
                <w:b w:val="1"/>
                <w:bCs w:val="1"/>
              </w:rPr>
            </w:pPr>
            <w:r w:rsidDel="00000000" w:rsidR="00000000" w:rsidRPr="00000000">
              <w:rPr>
                <w:rtl w:val="0"/>
              </w:rPr>
            </w:r>
          </w:p>
        </w:tc>
      </w:tr>
    </w:tbl>
    <w:p w:rsidR="00000000" w:rsidDel="00000000" w:rsidP="00000000" w:rsidRDefault="00000000" w:rsidRPr="00000000" w14:paraId="000001B2">
      <w:pPr>
        <w:widowControl w:val="0"/>
        <w:tabs>
          <w:tab w:val="left" w:leader="none" w:pos="6804"/>
        </w:tabs>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B3">
      <w:pPr>
        <w:widowControl w:val="0"/>
        <w:tabs>
          <w:tab w:val="left" w:leader="none" w:pos="6804"/>
        </w:tabs>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_________________________________________________</w:t>
        <w:tab/>
        <w:t xml:space="preserve">_________________</w:t>
      </w:r>
    </w:p>
    <w:p w:rsidR="00000000" w:rsidDel="00000000" w:rsidP="00000000" w:rsidRDefault="00000000" w:rsidRPr="00000000" w14:paraId="000001B4">
      <w:pPr>
        <w:widowControl w:val="0"/>
        <w:tabs>
          <w:tab w:val="left" w:leader="none" w:pos="7513"/>
        </w:tabs>
        <w:spacing w:after="160" w:lineRule="auto"/>
        <w:ind w:left="709"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 (должность, имя, фамилия руководителя</w:t>
        <w:tab/>
        <w:t xml:space="preserve">подпись</w:t>
      </w:r>
    </w:p>
    <w:p w:rsidR="00000000" w:rsidDel="00000000" w:rsidP="00000000" w:rsidRDefault="00000000" w:rsidRPr="00000000" w14:paraId="000001B5">
      <w:pPr>
        <w:widowControl w:val="0"/>
        <w:spacing w:after="160" w:lineRule="auto"/>
        <w:jc w:val="right"/>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B6">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p w:rsidR="00000000" w:rsidDel="00000000" w:rsidP="00000000" w:rsidRDefault="00000000" w:rsidRPr="00000000" w14:paraId="000001B7">
      <w:pPr>
        <w:rPr>
          <w:rFonts w:ascii="GHEA Grapalat" w:cs="GHEA Grapalat" w:eastAsia="GHEA Grapalat" w:hAnsi="GHEA Grapalat"/>
        </w:rPr>
      </w:pPr>
      <w:r w:rsidDel="00000000" w:rsidR="00000000" w:rsidRPr="00000000">
        <w:br w:type="page"/>
      </w:r>
      <w:r w:rsidDel="00000000" w:rsidR="00000000" w:rsidRPr="00000000">
        <w:rPr>
          <w:rtl w:val="0"/>
        </w:rPr>
      </w:r>
    </w:p>
    <w:p w:rsidR="00000000" w:rsidDel="00000000" w:rsidP="00000000" w:rsidRDefault="00000000" w:rsidRPr="00000000" w14:paraId="000001B8">
      <w:pPr>
        <w:jc w:val="right"/>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Приложение 1.2** </w:t>
      </w:r>
    </w:p>
    <w:p w:rsidR="00000000" w:rsidDel="00000000" w:rsidP="00000000" w:rsidRDefault="00000000" w:rsidRPr="00000000" w14:paraId="000001B9">
      <w:pPr>
        <w:jc w:val="right"/>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к Приглашению на запрос котировок</w:t>
      </w:r>
    </w:p>
    <w:p w:rsidR="00000000" w:rsidDel="00000000" w:rsidP="00000000" w:rsidRDefault="00000000" w:rsidRPr="00000000" w14:paraId="000001BA">
      <w:pPr>
        <w:pStyle w:val="Heading3"/>
        <w:keepNext w:val="0"/>
        <w:widowControl w:val="0"/>
        <w:spacing w:after="160" w:line="240" w:lineRule="auto"/>
        <w:ind w:firstLine="567"/>
        <w:jc w:val="right"/>
        <w:rPr>
          <w:rFonts w:ascii="GHEA Grapalat" w:cs="GHEA Grapalat" w:eastAsia="GHEA Grapalat" w:hAnsi="GHEA Grapalat"/>
          <w:b w:val="1"/>
          <w:bCs w:val="1"/>
          <w:sz w:val="24"/>
          <w:szCs w:val="24"/>
        </w:rPr>
      </w:pPr>
      <w:r w:rsidDel="00000000" w:rsidR="00000000" w:rsidRPr="00000000">
        <w:rPr>
          <w:rFonts w:ascii="GHEA Grapalat" w:cs="GHEA Grapalat" w:eastAsia="GHEA Grapalat" w:hAnsi="GHEA Grapalat"/>
          <w:b w:val="1"/>
          <w:bCs w:val="1"/>
          <w:sz w:val="24"/>
          <w:szCs w:val="24"/>
          <w:rtl w:val="0"/>
        </w:rPr>
        <w:t xml:space="preserve">под кодом "YNNAK-GHAPDz-26/1"</w:t>
      </w:r>
    </w:p>
    <w:p w:rsidR="00000000" w:rsidDel="00000000" w:rsidP="00000000" w:rsidRDefault="00000000" w:rsidRPr="00000000" w14:paraId="000001BB">
      <w:pPr>
        <w:ind w:left="360" w:hanging="36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ФОРМА</w:t>
      </w:r>
    </w:p>
    <w:p w:rsidR="00000000" w:rsidDel="00000000" w:rsidP="00000000" w:rsidRDefault="00000000" w:rsidRPr="00000000" w14:paraId="000001BC">
      <w:pPr>
        <w:ind w:left="360" w:hanging="36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ДЕКЛАРАЦИИ О РЕАЛЬНЫХ  БЕНЕФИЦИАРАХ</w:t>
      </w:r>
    </w:p>
    <w:p w:rsidR="00000000" w:rsidDel="00000000" w:rsidP="00000000" w:rsidRDefault="00000000" w:rsidRPr="00000000" w14:paraId="000001BD">
      <w:pPr>
        <w:numPr>
          <w:ilvl w:val="0"/>
          <w:numId w:val="2"/>
        </w:numPr>
        <w:pBdr>
          <w:top w:space="0" w:sz="0" w:val="nil"/>
          <w:left w:space="0" w:sz="0" w:val="nil"/>
          <w:bottom w:space="0" w:sz="0" w:val="nil"/>
          <w:right w:space="0" w:sz="0" w:val="nil"/>
          <w:between w:space="0" w:sz="0" w:val="nil"/>
        </w:pBdr>
        <w:spacing w:after="160" w:lineRule="auto"/>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Организация</w:t>
      </w:r>
    </w:p>
    <w:p w:rsidR="00000000" w:rsidDel="00000000" w:rsidP="00000000" w:rsidRDefault="00000000" w:rsidRPr="00000000" w14:paraId="000001BE">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Данные организации</w:t>
      </w:r>
    </w:p>
    <w:tbl>
      <w:tblPr>
        <w:tblStyle w:val="Table3"/>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1BF">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Наименование</w:t>
            </w:r>
          </w:p>
        </w:tc>
        <w:tc>
          <w:tcPr>
            <w:vAlign w:val="center"/>
          </w:tcPr>
          <w:p w:rsidR="00000000" w:rsidDel="00000000" w:rsidP="00000000" w:rsidRDefault="00000000" w:rsidRPr="00000000" w14:paraId="000001C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C1">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Наименование латинскими буквами</w:t>
            </w:r>
          </w:p>
        </w:tc>
        <w:tc>
          <w:tcPr>
            <w:vAlign w:val="center"/>
          </w:tcPr>
          <w:p w:rsidR="00000000" w:rsidDel="00000000" w:rsidP="00000000" w:rsidRDefault="00000000" w:rsidRPr="00000000" w14:paraId="000001C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C3">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Номер государственной регистрации</w:t>
            </w:r>
          </w:p>
        </w:tc>
        <w:tc>
          <w:tcPr>
            <w:vAlign w:val="center"/>
          </w:tcPr>
          <w:p w:rsidR="00000000" w:rsidDel="00000000" w:rsidP="00000000" w:rsidRDefault="00000000" w:rsidRPr="00000000" w14:paraId="000001C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C5">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День, месяц, год регистрации</w:t>
            </w:r>
          </w:p>
        </w:tc>
        <w:tc>
          <w:tcPr>
            <w:vAlign w:val="center"/>
          </w:tcPr>
          <w:p w:rsidR="00000000" w:rsidDel="00000000" w:rsidP="00000000" w:rsidRDefault="00000000" w:rsidRPr="00000000" w14:paraId="000001C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C7">
            <w:pPr>
              <w:numPr>
                <w:ilvl w:val="2"/>
                <w:numId w:val="2"/>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Адрес </w:t>
            </w:r>
            <w:sdt>
              <w:sdtPr>
                <w:id w:val="-298495503"/>
                <w:tag w:val="goog_rdk_13"/>
              </w:sdtPr>
              <w:sdtContent>
                <w:ins w:author="Inesa Kocharyan" w:id="8" w:date="2021-08-30T12:39:00Z">
                  <w:r w:rsidDel="00000000" w:rsidR="00000000" w:rsidRPr="00000000">
                    <w:rPr>
                      <w:rFonts w:ascii="GHEA Grapalat" w:cs="GHEA Grapalat" w:eastAsia="GHEA Grapalat" w:hAnsi="GHEA Grapalat"/>
                      <w:color w:val="000000"/>
                      <w:rtl w:val="0"/>
                    </w:rPr>
                    <w:t xml:space="preserve"> </w:t>
                  </w:r>
                </w:ins>
              </w:sdtContent>
            </w:sdt>
            <w:r w:rsidDel="00000000" w:rsidR="00000000" w:rsidRPr="00000000">
              <w:rPr>
                <w:rFonts w:ascii="GHEA Grapalat" w:cs="GHEA Grapalat" w:eastAsia="GHEA Grapalat" w:hAnsi="GHEA Grapalat"/>
                <w:color w:val="000000"/>
                <w:rtl w:val="0"/>
              </w:rPr>
              <w:t xml:space="preserve">регистрации</w:t>
            </w:r>
          </w:p>
        </w:tc>
        <w:tc>
          <w:tcPr>
            <w:vAlign w:val="center"/>
          </w:tcPr>
          <w:p w:rsidR="00000000" w:rsidDel="00000000" w:rsidP="00000000" w:rsidRDefault="00000000" w:rsidRPr="00000000" w14:paraId="000001C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C9">
            <w:pPr>
              <w:numPr>
                <w:ilvl w:val="2"/>
                <w:numId w:val="2"/>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Государство регистрации</w:t>
            </w:r>
          </w:p>
        </w:tc>
        <w:tc>
          <w:tcPr>
            <w:vAlign w:val="center"/>
          </w:tcPr>
          <w:p w:rsidR="00000000" w:rsidDel="00000000" w:rsidP="00000000" w:rsidRDefault="00000000" w:rsidRPr="00000000" w14:paraId="000001CA">
            <w:pPr>
              <w:spacing w:after="240" w:before="240" w:lineRule="auto"/>
              <w:ind w:left="993" w:hanging="851"/>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CB">
            <w:pPr>
              <w:numPr>
                <w:ilvl w:val="2"/>
                <w:numId w:val="2"/>
              </w:numPr>
              <w:pBdr>
                <w:top w:space="0" w:sz="0" w:val="nil"/>
                <w:left w:space="0" w:sz="0" w:val="nil"/>
                <w:bottom w:space="0" w:sz="0" w:val="nil"/>
                <w:right w:space="0" w:sz="0" w:val="nil"/>
                <w:between w:space="0" w:sz="0" w:val="nil"/>
              </w:pBdr>
              <w:ind w:left="284" w:hanging="284"/>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Имя и фамилия руководителя исполнительного органа</w:t>
            </w:r>
          </w:p>
        </w:tc>
        <w:tc>
          <w:tcPr>
            <w:vAlign w:val="center"/>
          </w:tcPr>
          <w:p w:rsidR="00000000" w:rsidDel="00000000" w:rsidP="00000000" w:rsidRDefault="00000000" w:rsidRPr="00000000" w14:paraId="000001CC">
            <w:pPr>
              <w:spacing w:after="240" w:before="240" w:lineRule="auto"/>
              <w:ind w:left="993" w:hanging="851"/>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1CD">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Лицо, представляющее декларацию</w:t>
      </w:r>
    </w:p>
    <w:tbl>
      <w:tblPr>
        <w:tblStyle w:val="Table4"/>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1CE">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Имя и фамилия лица, представляющего декларацию</w:t>
            </w:r>
          </w:p>
        </w:tc>
        <w:tc>
          <w:tcPr>
            <w:vAlign w:val="center"/>
          </w:tcPr>
          <w:p w:rsidR="00000000" w:rsidDel="00000000" w:rsidP="00000000" w:rsidRDefault="00000000" w:rsidRPr="00000000" w14:paraId="000001CF">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1487" w:hRule="atLeast"/>
          <w:tblHeader w:val="0"/>
        </w:trPr>
        <w:tc>
          <w:tcPr>
            <w:shd w:fill="d9e2f3" w:val="clear"/>
            <w:vAlign w:val="center"/>
          </w:tcPr>
          <w:p w:rsidR="00000000" w:rsidDel="00000000" w:rsidP="00000000" w:rsidRDefault="00000000" w:rsidRPr="00000000" w14:paraId="000001D0">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Должность лица, представляющего декларацию</w:t>
            </w:r>
          </w:p>
        </w:tc>
        <w:tc>
          <w:tcPr>
            <w:vAlign w:val="center"/>
          </w:tcPr>
          <w:p w:rsidR="00000000" w:rsidDel="00000000" w:rsidP="00000000" w:rsidRDefault="00000000" w:rsidRPr="00000000" w14:paraId="000001D1">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1D2">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Представление декларации</w:t>
      </w:r>
    </w:p>
    <w:tbl>
      <w:tblPr>
        <w:tblStyle w:val="Table5"/>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1D3">
            <w:pPr>
              <w:numPr>
                <w:ilvl w:val="2"/>
                <w:numId w:val="2"/>
              </w:numPr>
              <w:pBdr>
                <w:top w:space="0" w:sz="0" w:val="nil"/>
                <w:left w:space="0" w:sz="0" w:val="nil"/>
                <w:bottom w:space="0" w:sz="0" w:val="nil"/>
                <w:right w:space="0" w:sz="0" w:val="nil"/>
                <w:between w:space="0" w:sz="0" w:val="nil"/>
              </w:pBdr>
              <w:spacing w:after="160" w:lineRule="auto"/>
              <w:ind w:left="0" w:hanging="79"/>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День, месяц, год подписания декларации</w:t>
            </w:r>
          </w:p>
        </w:tc>
        <w:tc>
          <w:tcPr>
            <w:vAlign w:val="center"/>
          </w:tcPr>
          <w:p w:rsidR="00000000" w:rsidDel="00000000" w:rsidP="00000000" w:rsidRDefault="00000000" w:rsidRPr="00000000" w14:paraId="000001D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D5">
            <w:pPr>
              <w:numPr>
                <w:ilvl w:val="2"/>
                <w:numId w:val="2"/>
              </w:numPr>
              <w:pBdr>
                <w:top w:space="0" w:sz="0" w:val="nil"/>
                <w:left w:space="0" w:sz="0" w:val="nil"/>
                <w:bottom w:space="0" w:sz="0" w:val="nil"/>
                <w:right w:space="0" w:sz="0" w:val="nil"/>
                <w:between w:space="0" w:sz="0" w:val="nil"/>
              </w:pBdr>
              <w:spacing w:after="160" w:lineRule="auto"/>
              <w:ind w:left="0" w:hanging="79"/>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Количество страниц декларации</w:t>
            </w:r>
          </w:p>
        </w:tc>
        <w:tc>
          <w:tcPr>
            <w:vAlign w:val="center"/>
          </w:tcPr>
          <w:p w:rsidR="00000000" w:rsidDel="00000000" w:rsidP="00000000" w:rsidRDefault="00000000" w:rsidRPr="00000000" w14:paraId="000001D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D7">
            <w:pPr>
              <w:numPr>
                <w:ilvl w:val="2"/>
                <w:numId w:val="2"/>
              </w:numPr>
              <w:pBdr>
                <w:top w:space="0" w:sz="0" w:val="nil"/>
                <w:left w:space="0" w:sz="0" w:val="nil"/>
                <w:bottom w:space="0" w:sz="0" w:val="nil"/>
                <w:right w:space="0" w:sz="0" w:val="nil"/>
                <w:between w:space="0" w:sz="0" w:val="nil"/>
              </w:pBdr>
              <w:spacing w:after="160" w:lineRule="auto"/>
              <w:ind w:left="0" w:hanging="79"/>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Подпись лица, представляющего декларацию</w:t>
            </w:r>
          </w:p>
        </w:tc>
        <w:tc>
          <w:tcPr>
            <w:vAlign w:val="center"/>
          </w:tcPr>
          <w:p w:rsidR="00000000" w:rsidDel="00000000" w:rsidP="00000000" w:rsidRDefault="00000000" w:rsidRPr="00000000" w14:paraId="000001D8">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1D9">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1DA">
      <w:pPr>
        <w:numPr>
          <w:ilvl w:val="0"/>
          <w:numId w:val="2"/>
        </w:numPr>
        <w:pBdr>
          <w:top w:space="0" w:sz="0" w:val="nil"/>
          <w:left w:space="0" w:sz="0" w:val="nil"/>
          <w:bottom w:space="0" w:sz="0" w:val="nil"/>
          <w:right w:space="0" w:sz="0" w:val="nil"/>
          <w:between w:space="0" w:sz="0" w:val="nil"/>
        </w:pBdr>
        <w:spacing w:after="160" w:lineRule="auto"/>
        <w:ind w:left="360" w:hanging="360"/>
        <w:rPr>
          <w:rFonts w:ascii="GHEA Grapalat" w:cs="GHEA Grapalat" w:eastAsia="GHEA Grapalat" w:hAnsi="GHEA Grapalat"/>
          <w:color w:val="000000"/>
        </w:rPr>
      </w:pPr>
      <w:r w:rsidDel="00000000" w:rsidR="00000000" w:rsidRPr="00000000">
        <w:rPr>
          <w:rFonts w:ascii="GHEA Grapalat" w:cs="GHEA Grapalat" w:eastAsia="GHEA Grapalat" w:hAnsi="GHEA Grapalat"/>
          <w:b w:val="1"/>
          <w:bCs w:val="1"/>
          <w:color w:val="000000"/>
          <w:rtl w:val="0"/>
        </w:rPr>
        <w:t xml:space="preserve">Данные листинга  акций</w:t>
      </w:r>
      <w:r w:rsidDel="00000000" w:rsidR="00000000" w:rsidRPr="00000000">
        <w:rPr>
          <w:rtl w:val="0"/>
        </w:rPr>
      </w:r>
    </w:p>
    <w:p w:rsidR="00000000" w:rsidDel="00000000" w:rsidP="00000000" w:rsidRDefault="00000000" w:rsidRPr="00000000" w14:paraId="000001DB">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Данные листинга акций</w:t>
      </w:r>
    </w:p>
    <w:tbl>
      <w:tblPr>
        <w:tblStyle w:val="Table6"/>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1DC">
            <w:pPr>
              <w:numPr>
                <w:ilvl w:val="2"/>
                <w:numId w:val="2"/>
              </w:numPr>
              <w:pBdr>
                <w:top w:space="0" w:sz="0" w:val="nil"/>
                <w:left w:space="0" w:sz="0" w:val="nil"/>
                <w:bottom w:space="0" w:sz="0" w:val="nil"/>
                <w:right w:space="0" w:sz="0" w:val="nil"/>
                <w:between w:space="0" w:sz="0" w:val="nil"/>
              </w:pBdr>
              <w:spacing w:after="160" w:lineRule="auto"/>
              <w:ind w:left="284" w:hanging="284"/>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Наименование фондовой биржи</w:t>
            </w:r>
          </w:p>
        </w:tc>
        <w:tc>
          <w:tcPr>
            <w:vAlign w:val="center"/>
          </w:tcPr>
          <w:p w:rsidR="00000000" w:rsidDel="00000000" w:rsidP="00000000" w:rsidRDefault="00000000" w:rsidRPr="00000000" w14:paraId="000001DD">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DE">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Ссылка на документы, наличествующие на бирже </w:t>
            </w:r>
          </w:p>
        </w:tc>
        <w:tc>
          <w:tcPr>
            <w:vAlign w:val="center"/>
          </w:tcPr>
          <w:p w:rsidR="00000000" w:rsidDel="00000000" w:rsidP="00000000" w:rsidRDefault="00000000" w:rsidRPr="00000000" w14:paraId="000001DF">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1E0">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Данные юридического лица, контролирующего организацию</w:t>
      </w:r>
    </w:p>
    <w:tbl>
      <w:tblPr>
        <w:tblStyle w:val="Table7"/>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1E1">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Наименование</w:t>
            </w:r>
          </w:p>
        </w:tc>
        <w:tc>
          <w:tcPr>
            <w:vAlign w:val="center"/>
          </w:tcPr>
          <w:p w:rsidR="00000000" w:rsidDel="00000000" w:rsidP="00000000" w:rsidRDefault="00000000" w:rsidRPr="00000000" w14:paraId="000001E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E3">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Наименование латинскими буквами</w:t>
            </w: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14:paraId="000001E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E5">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Номер государственной регистрации</w:t>
            </w:r>
          </w:p>
        </w:tc>
        <w:tc>
          <w:tcPr>
            <w:vAlign w:val="center"/>
          </w:tcPr>
          <w:p w:rsidR="00000000" w:rsidDel="00000000" w:rsidP="00000000" w:rsidRDefault="00000000" w:rsidRPr="00000000" w14:paraId="000001E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E7">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День, месяц, год регистрации</w:t>
            </w:r>
          </w:p>
        </w:tc>
        <w:tc>
          <w:tcPr>
            <w:vAlign w:val="center"/>
          </w:tcPr>
          <w:p w:rsidR="00000000" w:rsidDel="00000000" w:rsidP="00000000" w:rsidRDefault="00000000" w:rsidRPr="00000000" w14:paraId="000001E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E9">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Адрес регистрации</w:t>
            </w:r>
          </w:p>
        </w:tc>
        <w:tc>
          <w:tcPr>
            <w:vAlign w:val="center"/>
          </w:tcPr>
          <w:p w:rsidR="00000000" w:rsidDel="00000000" w:rsidP="00000000" w:rsidRDefault="00000000" w:rsidRPr="00000000" w14:paraId="000001EA">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1361" w:hRule="atLeast"/>
          <w:tblHeader w:val="0"/>
        </w:trPr>
        <w:tc>
          <w:tcPr>
            <w:shd w:fill="d9e2f3" w:val="clear"/>
            <w:vAlign w:val="center"/>
          </w:tcPr>
          <w:p w:rsidR="00000000" w:rsidDel="00000000" w:rsidP="00000000" w:rsidRDefault="00000000" w:rsidRPr="00000000" w14:paraId="000001EB">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Государтво регистрации</w:t>
            </w:r>
          </w:p>
        </w:tc>
        <w:tc>
          <w:tcPr>
            <w:vAlign w:val="center"/>
          </w:tcPr>
          <w:p w:rsidR="00000000" w:rsidDel="00000000" w:rsidP="00000000" w:rsidRDefault="00000000" w:rsidRPr="00000000" w14:paraId="000001E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ED">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Имя и фамилия руководителя исполнительного органа</w:t>
            </w:r>
          </w:p>
        </w:tc>
        <w:tc>
          <w:tcPr>
            <w:vAlign w:val="center"/>
          </w:tcPr>
          <w:p w:rsidR="00000000" w:rsidDel="00000000" w:rsidP="00000000" w:rsidRDefault="00000000" w:rsidRPr="00000000" w14:paraId="000001EE">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1EF">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Уровень контроля</w:t>
      </w:r>
    </w:p>
    <w:tbl>
      <w:tblPr>
        <w:tblStyle w:val="Table8"/>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1F0">
            <w:pPr>
              <w:numPr>
                <w:ilvl w:val="2"/>
                <w:numId w:val="2"/>
              </w:numPr>
              <w:pBdr>
                <w:top w:space="0" w:sz="0" w:val="nil"/>
                <w:left w:space="0" w:sz="0" w:val="nil"/>
                <w:bottom w:space="0" w:sz="0" w:val="nil"/>
                <w:right w:space="0" w:sz="0" w:val="nil"/>
                <w:between w:space="0" w:sz="0" w:val="nil"/>
              </w:pBdr>
              <w:spacing w:after="160" w:lineRule="auto"/>
              <w:ind w:left="1072" w:hanging="93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Размер участия (%)</w:t>
            </w:r>
          </w:p>
        </w:tc>
        <w:tc>
          <w:tcPr>
            <w:vAlign w:val="center"/>
          </w:tcPr>
          <w:p w:rsidR="00000000" w:rsidDel="00000000" w:rsidP="00000000" w:rsidRDefault="00000000" w:rsidRPr="00000000" w14:paraId="000001F1">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2">
            <w:pPr>
              <w:numPr>
                <w:ilvl w:val="2"/>
                <w:numId w:val="2"/>
              </w:numPr>
              <w:pBdr>
                <w:top w:space="0" w:sz="0" w:val="nil"/>
                <w:left w:space="0" w:sz="0" w:val="nil"/>
                <w:bottom w:space="0" w:sz="0" w:val="nil"/>
                <w:right w:space="0" w:sz="0" w:val="nil"/>
                <w:between w:space="0" w:sz="0" w:val="nil"/>
              </w:pBdr>
              <w:ind w:left="1072" w:hanging="93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Вид участия</w:t>
            </w:r>
          </w:p>
        </w:tc>
        <w:tc>
          <w:tcPr>
            <w:vAlign w:val="center"/>
          </w:tcPr>
          <w:p w:rsidR="00000000" w:rsidDel="00000000" w:rsidP="00000000" w:rsidRDefault="00000000" w:rsidRPr="00000000" w14:paraId="000001F3">
            <w:pPr>
              <w:spacing w:after="240" w:before="240" w:lineRule="auto"/>
              <w:rPr>
                <w:rFonts w:ascii="GHEA Grapalat" w:cs="GHEA Grapalat" w:eastAsia="GHEA Grapalat" w:hAnsi="GHEA Grapalat"/>
              </w:rPr>
            </w:pPr>
            <w:r w:rsidDel="00000000" w:rsidR="00000000" w:rsidRPr="00000000">
              <w:rPr>
                <w:rFonts w:ascii="MS Gothic" w:cs="MS Gothic" w:eastAsia="MS Gothic" w:hAnsi="MS Gothic"/>
                <w:rtl w:val="0"/>
              </w:rPr>
              <w:t xml:space="preserve">☐</w:t>
            </w:r>
            <w:r w:rsidDel="00000000" w:rsidR="00000000" w:rsidRPr="00000000">
              <w:rPr>
                <w:rFonts w:ascii="GHEA Grapalat" w:cs="GHEA Grapalat" w:eastAsia="GHEA Grapalat" w:hAnsi="GHEA Grapalat"/>
                <w:rtl w:val="0"/>
              </w:rPr>
              <w:tab/>
              <w:t xml:space="preserve">Прямое участие</w:t>
            </w:r>
          </w:p>
          <w:p w:rsidR="00000000" w:rsidDel="00000000" w:rsidP="00000000" w:rsidRDefault="00000000" w:rsidRPr="00000000" w14:paraId="000001F4">
            <w:pPr>
              <w:spacing w:after="240" w:before="240" w:lineRule="auto"/>
              <w:rPr>
                <w:rFonts w:ascii="GHEA Grapalat" w:cs="GHEA Grapalat" w:eastAsia="GHEA Grapalat" w:hAnsi="GHEA Grapalat"/>
              </w:rPr>
            </w:pPr>
            <w:r w:rsidDel="00000000" w:rsidR="00000000" w:rsidRPr="00000000">
              <w:rPr>
                <w:rFonts w:ascii="MS Gothic" w:cs="MS Gothic" w:eastAsia="MS Gothic" w:hAnsi="MS Gothic"/>
                <w:rtl w:val="0"/>
              </w:rPr>
              <w:t xml:space="preserve">☐</w:t>
            </w:r>
            <w:r w:rsidDel="00000000" w:rsidR="00000000" w:rsidRPr="00000000">
              <w:rPr>
                <w:rFonts w:ascii="GHEA Grapalat" w:cs="GHEA Grapalat" w:eastAsia="GHEA Grapalat" w:hAnsi="GHEA Grapalat"/>
                <w:rtl w:val="0"/>
              </w:rPr>
              <w:tab/>
              <w:t xml:space="preserve">Косвенное участие</w:t>
            </w:r>
          </w:p>
        </w:tc>
      </w:tr>
    </w:tbl>
    <w:p w:rsidR="00000000" w:rsidDel="00000000" w:rsidP="00000000" w:rsidRDefault="00000000" w:rsidRPr="00000000" w14:paraId="000001F5">
      <w:pPr>
        <w:numPr>
          <w:ilvl w:val="0"/>
          <w:numId w:val="2"/>
        </w:numPr>
        <w:pBdr>
          <w:top w:space="0" w:sz="0" w:val="nil"/>
          <w:left w:space="0" w:sz="0" w:val="nil"/>
          <w:bottom w:space="0" w:sz="0" w:val="nil"/>
          <w:right w:space="0" w:sz="0" w:val="nil"/>
          <w:between w:space="0" w:sz="0" w:val="nil"/>
        </w:pBdr>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Участие государства, муниципалитета или международной организации</w:t>
      </w:r>
    </w:p>
    <w:p w:rsidR="00000000" w:rsidDel="00000000" w:rsidP="00000000" w:rsidRDefault="00000000" w:rsidRPr="00000000" w14:paraId="000001F6">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Участие государства или муниципалитета</w:t>
      </w:r>
    </w:p>
    <w:tbl>
      <w:tblPr>
        <w:tblStyle w:val="Table9"/>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1F7">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Название государства</w:t>
            </w:r>
          </w:p>
        </w:tc>
        <w:tc>
          <w:tcPr>
            <w:vAlign w:val="center"/>
          </w:tcPr>
          <w:p w:rsidR="00000000" w:rsidDel="00000000" w:rsidP="00000000" w:rsidRDefault="00000000" w:rsidRPr="00000000" w14:paraId="000001F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9">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Название муниципалитета</w:t>
            </w:r>
          </w:p>
        </w:tc>
        <w:tc>
          <w:tcPr>
            <w:vAlign w:val="center"/>
          </w:tcPr>
          <w:p w:rsidR="00000000" w:rsidDel="00000000" w:rsidP="00000000" w:rsidRDefault="00000000" w:rsidRPr="00000000" w14:paraId="000001F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B">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Размер участия (%)</w:t>
            </w:r>
          </w:p>
        </w:tc>
        <w:tc>
          <w:tcPr>
            <w:vAlign w:val="center"/>
          </w:tcPr>
          <w:p w:rsidR="00000000" w:rsidDel="00000000" w:rsidP="00000000" w:rsidRDefault="00000000" w:rsidRPr="00000000" w14:paraId="000001F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1FD">
            <w:pPr>
              <w:numPr>
                <w:ilvl w:val="2"/>
                <w:numId w:val="2"/>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Вид участия</w:t>
            </w:r>
          </w:p>
        </w:tc>
        <w:tc>
          <w:tcPr>
            <w:vAlign w:val="center"/>
          </w:tcPr>
          <w:p w:rsidR="00000000" w:rsidDel="00000000" w:rsidP="00000000" w:rsidRDefault="00000000" w:rsidRPr="00000000" w14:paraId="000001FE">
            <w:pPr>
              <w:spacing w:after="240" w:before="240" w:lineRule="auto"/>
              <w:rPr>
                <w:rFonts w:ascii="GHEA Grapalat" w:cs="GHEA Grapalat" w:eastAsia="GHEA Grapalat" w:hAnsi="GHEA Grapalat"/>
              </w:rPr>
            </w:pPr>
            <w:sdt>
              <w:sdtPr>
                <w:id w:val="1243441620"/>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Прямое участие</w:t>
            </w:r>
          </w:p>
          <w:p w:rsidR="00000000" w:rsidDel="00000000" w:rsidP="00000000" w:rsidRDefault="00000000" w:rsidRPr="00000000" w14:paraId="000001FF">
            <w:pPr>
              <w:spacing w:after="240" w:before="240" w:lineRule="auto"/>
              <w:rPr>
                <w:rFonts w:ascii="GHEA Grapalat" w:cs="GHEA Grapalat" w:eastAsia="GHEA Grapalat" w:hAnsi="GHEA Grapalat"/>
              </w:rPr>
            </w:pPr>
            <w:sdt>
              <w:sdtPr>
                <w:id w:val="1218168722"/>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Косвенное участие</w:t>
            </w:r>
          </w:p>
        </w:tc>
      </w:tr>
    </w:tbl>
    <w:p w:rsidR="00000000" w:rsidDel="00000000" w:rsidP="00000000" w:rsidRDefault="00000000" w:rsidRPr="00000000" w14:paraId="00000200">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Участие международной организации</w:t>
      </w:r>
    </w:p>
    <w:tbl>
      <w:tblPr>
        <w:tblStyle w:val="Table10"/>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201">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Название международной организации</w:t>
            </w:r>
          </w:p>
        </w:tc>
        <w:tc>
          <w:tcPr>
            <w:vAlign w:val="center"/>
          </w:tcPr>
          <w:p w:rsidR="00000000" w:rsidDel="00000000" w:rsidP="00000000" w:rsidRDefault="00000000" w:rsidRPr="00000000" w14:paraId="0000020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03">
            <w:pPr>
              <w:numPr>
                <w:ilvl w:val="2"/>
                <w:numId w:val="2"/>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Название международной организации латинскими буквами</w:t>
            </w:r>
          </w:p>
        </w:tc>
        <w:tc>
          <w:tcPr>
            <w:vAlign w:val="center"/>
          </w:tcPr>
          <w:p w:rsidR="00000000" w:rsidDel="00000000" w:rsidP="00000000" w:rsidRDefault="00000000" w:rsidRPr="00000000" w14:paraId="0000020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05">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Размер участия (%)</w:t>
            </w:r>
          </w:p>
        </w:tc>
        <w:tc>
          <w:tcPr>
            <w:vAlign w:val="center"/>
          </w:tcPr>
          <w:p w:rsidR="00000000" w:rsidDel="00000000" w:rsidP="00000000" w:rsidRDefault="00000000" w:rsidRPr="00000000" w14:paraId="0000020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07">
            <w:pPr>
              <w:numPr>
                <w:ilvl w:val="2"/>
                <w:numId w:val="2"/>
              </w:numPr>
              <w:pBdr>
                <w:top w:space="0" w:sz="0" w:val="nil"/>
                <w:left w:space="0" w:sz="0" w:val="nil"/>
                <w:bottom w:space="0" w:sz="0" w:val="nil"/>
                <w:right w:space="0" w:sz="0" w:val="nil"/>
                <w:between w:space="0" w:sz="0" w:val="nil"/>
              </w:pBdr>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Вид участия</w:t>
            </w:r>
          </w:p>
        </w:tc>
        <w:tc>
          <w:tcPr>
            <w:vAlign w:val="center"/>
          </w:tcPr>
          <w:p w:rsidR="00000000" w:rsidDel="00000000" w:rsidP="00000000" w:rsidRDefault="00000000" w:rsidRPr="00000000" w14:paraId="00000208">
            <w:pPr>
              <w:spacing w:after="240" w:before="240" w:lineRule="auto"/>
              <w:rPr>
                <w:rFonts w:ascii="GHEA Grapalat" w:cs="GHEA Grapalat" w:eastAsia="GHEA Grapalat" w:hAnsi="GHEA Grapalat"/>
              </w:rPr>
            </w:pPr>
            <w:sdt>
              <w:sdtPr>
                <w:id w:val="211377029"/>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Прямое участие</w:t>
            </w:r>
          </w:p>
          <w:p w:rsidR="00000000" w:rsidDel="00000000" w:rsidP="00000000" w:rsidRDefault="00000000" w:rsidRPr="00000000" w14:paraId="00000209">
            <w:pPr>
              <w:spacing w:after="240" w:before="240" w:lineRule="auto"/>
              <w:rPr>
                <w:rFonts w:ascii="GHEA Grapalat" w:cs="GHEA Grapalat" w:eastAsia="GHEA Grapalat" w:hAnsi="GHEA Grapalat"/>
              </w:rPr>
            </w:pPr>
            <w:sdt>
              <w:sdtPr>
                <w:id w:val="479675748"/>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Косвенное участие</w:t>
            </w:r>
          </w:p>
        </w:tc>
      </w:tr>
    </w:tbl>
    <w:p w:rsidR="00000000" w:rsidDel="00000000" w:rsidP="00000000" w:rsidRDefault="00000000" w:rsidRPr="00000000" w14:paraId="0000020A">
      <w:pPr>
        <w:numPr>
          <w:ilvl w:val="0"/>
          <w:numId w:val="2"/>
        </w:numPr>
        <w:pBdr>
          <w:top w:space="0" w:sz="0" w:val="nil"/>
          <w:left w:space="0" w:sz="0" w:val="nil"/>
          <w:bottom w:space="0" w:sz="0" w:val="nil"/>
          <w:right w:space="0" w:sz="0" w:val="nil"/>
          <w:between w:space="0" w:sz="0" w:val="nil"/>
        </w:pBdr>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Данные реального бенефициара</w:t>
      </w:r>
    </w:p>
    <w:p w:rsidR="00000000" w:rsidDel="00000000" w:rsidP="00000000" w:rsidRDefault="00000000" w:rsidRPr="00000000" w14:paraId="0000020B">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Данные, удостоверяющие личность лица</w:t>
      </w:r>
    </w:p>
    <w:tbl>
      <w:tblPr>
        <w:tblStyle w:val="Table11"/>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20C">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Имя</w:t>
            </w:r>
          </w:p>
        </w:tc>
        <w:tc>
          <w:tcPr>
            <w:vAlign w:val="center"/>
          </w:tcPr>
          <w:p w:rsidR="00000000" w:rsidDel="00000000" w:rsidP="00000000" w:rsidRDefault="00000000" w:rsidRPr="00000000" w14:paraId="0000020D">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0E">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Фамилия</w:t>
            </w:r>
          </w:p>
        </w:tc>
        <w:tc>
          <w:tcPr>
            <w:vAlign w:val="center"/>
          </w:tcPr>
          <w:p w:rsidR="00000000" w:rsidDel="00000000" w:rsidP="00000000" w:rsidRDefault="00000000" w:rsidRPr="00000000" w14:paraId="0000020F">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0">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Имя(латинскими буквами)</w:t>
            </w:r>
          </w:p>
        </w:tc>
        <w:tc>
          <w:tcPr>
            <w:vAlign w:val="center"/>
          </w:tcPr>
          <w:p w:rsidR="00000000" w:rsidDel="00000000" w:rsidP="00000000" w:rsidRDefault="00000000" w:rsidRPr="00000000" w14:paraId="00000211">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2">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Фамилия (латинскими буквами)</w:t>
            </w:r>
          </w:p>
        </w:tc>
        <w:tc>
          <w:tcPr>
            <w:vAlign w:val="center"/>
          </w:tcPr>
          <w:p w:rsidR="00000000" w:rsidDel="00000000" w:rsidP="00000000" w:rsidRDefault="00000000" w:rsidRPr="00000000" w14:paraId="00000213">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4">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Гражданство</w:t>
            </w:r>
          </w:p>
        </w:tc>
        <w:tc>
          <w:tcPr>
            <w:vAlign w:val="center"/>
          </w:tcPr>
          <w:p w:rsidR="00000000" w:rsidDel="00000000" w:rsidP="00000000" w:rsidRDefault="00000000" w:rsidRPr="00000000" w14:paraId="00000215">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6">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День, месяц, год рождения</w:t>
            </w:r>
          </w:p>
        </w:tc>
        <w:tc>
          <w:tcPr>
            <w:vAlign w:val="center"/>
          </w:tcPr>
          <w:p w:rsidR="00000000" w:rsidDel="00000000" w:rsidP="00000000" w:rsidRDefault="00000000" w:rsidRPr="00000000" w14:paraId="00000217">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18">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Документ, удостоверяющий личность</w:t>
      </w:r>
    </w:p>
    <w:tbl>
      <w:tblPr>
        <w:tblStyle w:val="Table12"/>
        <w:tblW w:w="10631.999999999998"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8"/>
        <w:gridCol w:w="3544"/>
        <w:tblGridChange w:id="0">
          <w:tblGrid>
            <w:gridCol w:w="7088"/>
            <w:gridCol w:w="3544"/>
          </w:tblGrid>
        </w:tblGridChange>
      </w:tblGrid>
      <w:tr>
        <w:trPr>
          <w:cantSplit w:val="0"/>
          <w:tblHeader w:val="0"/>
        </w:trPr>
        <w:tc>
          <w:tcPr>
            <w:shd w:fill="d9e2f3" w:val="clear"/>
            <w:vAlign w:val="center"/>
          </w:tcPr>
          <w:p w:rsidR="00000000" w:rsidDel="00000000" w:rsidP="00000000" w:rsidRDefault="00000000" w:rsidRPr="00000000" w14:paraId="00000219">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Тип документа</w:t>
            </w:r>
          </w:p>
        </w:tc>
        <w:tc>
          <w:tcPr>
            <w:vAlign w:val="center"/>
          </w:tcPr>
          <w:p w:rsidR="00000000" w:rsidDel="00000000" w:rsidP="00000000" w:rsidRDefault="00000000" w:rsidRPr="00000000" w14:paraId="0000021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B">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Номер документа</w:t>
            </w:r>
          </w:p>
        </w:tc>
        <w:tc>
          <w:tcPr>
            <w:vAlign w:val="center"/>
          </w:tcPr>
          <w:p w:rsidR="00000000" w:rsidDel="00000000" w:rsidP="00000000" w:rsidRDefault="00000000" w:rsidRPr="00000000" w14:paraId="0000021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D">
            <w:pPr>
              <w:numPr>
                <w:ilvl w:val="2"/>
                <w:numId w:val="2"/>
              </w:numPr>
              <w:pBdr>
                <w:top w:space="0" w:sz="0" w:val="nil"/>
                <w:left w:space="0" w:sz="0" w:val="nil"/>
                <w:bottom w:space="0" w:sz="0" w:val="nil"/>
                <w:right w:space="0" w:sz="0" w:val="nil"/>
                <w:between w:space="0" w:sz="0" w:val="nil"/>
              </w:pBdr>
              <w:spacing w:after="160" w:lineRule="auto"/>
              <w:ind w:left="317" w:hanging="283"/>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День, месяц, год предоставления</w:t>
            </w:r>
          </w:p>
        </w:tc>
        <w:tc>
          <w:tcPr>
            <w:vAlign w:val="center"/>
          </w:tcPr>
          <w:p w:rsidR="00000000" w:rsidDel="00000000" w:rsidP="00000000" w:rsidRDefault="00000000" w:rsidRPr="00000000" w14:paraId="0000021E">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1F">
            <w:pPr>
              <w:numPr>
                <w:ilvl w:val="2"/>
                <w:numId w:val="2"/>
              </w:numPr>
              <w:pBdr>
                <w:top w:space="0" w:sz="0" w:val="nil"/>
                <w:left w:space="0" w:sz="0" w:val="nil"/>
                <w:bottom w:space="0" w:sz="0" w:val="nil"/>
                <w:right w:space="0" w:sz="0" w:val="nil"/>
                <w:between w:space="0" w:sz="0" w:val="nil"/>
              </w:pBdr>
              <w:spacing w:after="160" w:lineRule="auto"/>
              <w:ind w:left="34"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Предоставляющий орган</w:t>
            </w:r>
          </w:p>
        </w:tc>
        <w:tc>
          <w:tcPr>
            <w:vAlign w:val="center"/>
          </w:tcPr>
          <w:p w:rsidR="00000000" w:rsidDel="00000000" w:rsidP="00000000" w:rsidRDefault="00000000" w:rsidRPr="00000000" w14:paraId="0000022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1">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НЗОУ или эквивалентный номер</w:t>
            </w:r>
          </w:p>
        </w:tc>
        <w:tc>
          <w:tcPr>
            <w:vAlign w:val="center"/>
          </w:tcPr>
          <w:p w:rsidR="00000000" w:rsidDel="00000000" w:rsidP="00000000" w:rsidRDefault="00000000" w:rsidRPr="00000000" w14:paraId="00000222">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23">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Адрес учета лица</w:t>
      </w:r>
    </w:p>
    <w:tbl>
      <w:tblPr>
        <w:tblStyle w:val="Table13"/>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224">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Государство</w:t>
            </w:r>
          </w:p>
        </w:tc>
        <w:tc>
          <w:tcPr>
            <w:vAlign w:val="center"/>
          </w:tcPr>
          <w:p w:rsidR="00000000" w:rsidDel="00000000" w:rsidP="00000000" w:rsidRDefault="00000000" w:rsidRPr="00000000" w14:paraId="00000225">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6">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Муниципалитет</w:t>
            </w:r>
          </w:p>
        </w:tc>
        <w:tc>
          <w:tcPr>
            <w:vAlign w:val="center"/>
          </w:tcPr>
          <w:p w:rsidR="00000000" w:rsidDel="00000000" w:rsidP="00000000" w:rsidRDefault="00000000" w:rsidRPr="00000000" w14:paraId="00000227">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8">
            <w:pPr>
              <w:numPr>
                <w:ilvl w:val="2"/>
                <w:numId w:val="2"/>
              </w:numPr>
              <w:pBdr>
                <w:top w:space="0" w:sz="0" w:val="nil"/>
                <w:left w:space="0" w:sz="0" w:val="nil"/>
                <w:bottom w:space="0" w:sz="0" w:val="nil"/>
                <w:right w:space="0" w:sz="0" w:val="nil"/>
                <w:between w:space="0" w:sz="0" w:val="nil"/>
              </w:pBdr>
              <w:spacing w:after="160" w:lineRule="auto"/>
              <w:ind w:left="284" w:hanging="284"/>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Административно-территориальная единица</w:t>
            </w:r>
          </w:p>
        </w:tc>
        <w:tc>
          <w:tcPr>
            <w:vAlign w:val="center"/>
          </w:tcPr>
          <w:p w:rsidR="00000000" w:rsidDel="00000000" w:rsidP="00000000" w:rsidRDefault="00000000" w:rsidRPr="00000000" w14:paraId="00000229">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A">
            <w:pPr>
              <w:numPr>
                <w:ilvl w:val="2"/>
                <w:numId w:val="2"/>
              </w:numPr>
              <w:pBdr>
                <w:top w:space="0" w:sz="0" w:val="nil"/>
                <w:left w:space="0" w:sz="0" w:val="nil"/>
                <w:bottom w:space="0" w:sz="0" w:val="nil"/>
                <w:right w:space="0" w:sz="0" w:val="nil"/>
                <w:between w:space="0" w:sz="0" w:val="nil"/>
              </w:pBdr>
              <w:spacing w:after="160" w:lineRule="auto"/>
              <w:ind w:left="426" w:hanging="426"/>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Название улицы, здание (дом), квартира</w:t>
            </w:r>
          </w:p>
        </w:tc>
        <w:tc>
          <w:tcPr>
            <w:vAlign w:val="center"/>
          </w:tcPr>
          <w:p w:rsidR="00000000" w:rsidDel="00000000" w:rsidP="00000000" w:rsidRDefault="00000000" w:rsidRPr="00000000" w14:paraId="0000022B">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2C">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Адрес проживания лица</w:t>
      </w:r>
    </w:p>
    <w:tbl>
      <w:tblPr>
        <w:tblStyle w:val="Table14"/>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22D">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Государство</w:t>
            </w:r>
          </w:p>
        </w:tc>
        <w:tc>
          <w:tcPr>
            <w:vAlign w:val="center"/>
          </w:tcPr>
          <w:p w:rsidR="00000000" w:rsidDel="00000000" w:rsidP="00000000" w:rsidRDefault="00000000" w:rsidRPr="00000000" w14:paraId="0000022E">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2F">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Муниципалитет</w:t>
            </w:r>
          </w:p>
        </w:tc>
        <w:tc>
          <w:tcPr>
            <w:vAlign w:val="center"/>
          </w:tcPr>
          <w:p w:rsidR="00000000" w:rsidDel="00000000" w:rsidP="00000000" w:rsidRDefault="00000000" w:rsidRPr="00000000" w14:paraId="00000230">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31">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Административно-территориальная единица</w:t>
            </w:r>
          </w:p>
        </w:tc>
        <w:tc>
          <w:tcPr>
            <w:vAlign w:val="center"/>
          </w:tcPr>
          <w:p w:rsidR="00000000" w:rsidDel="00000000" w:rsidP="00000000" w:rsidRDefault="00000000" w:rsidRPr="00000000" w14:paraId="0000023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33">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Название улицы, здание (дом), квартира</w:t>
            </w:r>
          </w:p>
        </w:tc>
        <w:tc>
          <w:tcPr>
            <w:vAlign w:val="center"/>
          </w:tcPr>
          <w:p w:rsidR="00000000" w:rsidDel="00000000" w:rsidP="00000000" w:rsidRDefault="00000000" w:rsidRPr="00000000" w14:paraId="00000234">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35">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Основания являться реальным бенефициаром (за исключением подотчетных организаций сферы недропользования)</w:t>
      </w:r>
    </w:p>
    <w:tbl>
      <w:tblPr>
        <w:tblStyle w:val="Table15"/>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rHeight w:val="924" w:hRule="atLeast"/>
          <w:tblHeader w:val="0"/>
        </w:trPr>
        <w:tc>
          <w:tcPr>
            <w:gridSpan w:val="2"/>
            <w:vAlign w:val="center"/>
          </w:tcPr>
          <w:p w:rsidR="00000000" w:rsidDel="00000000" w:rsidP="00000000" w:rsidRDefault="00000000" w:rsidRPr="00000000" w14:paraId="00000236">
            <w:pPr>
              <w:spacing w:after="240" w:before="240" w:lineRule="auto"/>
              <w:jc w:val="both"/>
              <w:rPr>
                <w:rFonts w:ascii="GHEA Grapalat" w:cs="GHEA Grapalat" w:eastAsia="GHEA Grapalat" w:hAnsi="GHEA Grapalat"/>
              </w:rPr>
            </w:pPr>
            <w:sdt>
              <w:sdtPr>
                <w:id w:val="2139825024"/>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а.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trPr>
          <w:cantSplit w:val="0"/>
          <w:trHeight w:val="684" w:hRule="atLeast"/>
          <w:tblHeader w:val="0"/>
        </w:trPr>
        <w:tc>
          <w:tcPr>
            <w:shd w:fill="d9e2f3" w:val="clear"/>
            <w:vAlign w:val="center"/>
          </w:tcPr>
          <w:p w:rsidR="00000000" w:rsidDel="00000000" w:rsidP="00000000" w:rsidRDefault="00000000" w:rsidRPr="00000000" w14:paraId="00000238">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Размер участия (%)</w:t>
            </w:r>
          </w:p>
        </w:tc>
        <w:tc>
          <w:tcPr>
            <w:shd w:fill="ffffff" w:val="clear"/>
            <w:vAlign w:val="center"/>
          </w:tcPr>
          <w:p w:rsidR="00000000" w:rsidDel="00000000" w:rsidP="00000000" w:rsidRDefault="00000000" w:rsidRPr="00000000" w14:paraId="00000239">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1282" w:hRule="atLeast"/>
          <w:tblHeader w:val="0"/>
        </w:trPr>
        <w:tc>
          <w:tcPr>
            <w:shd w:fill="d9e2f3" w:val="clear"/>
            <w:vAlign w:val="center"/>
          </w:tcPr>
          <w:p w:rsidR="00000000" w:rsidDel="00000000" w:rsidP="00000000" w:rsidRDefault="00000000" w:rsidRPr="00000000" w14:paraId="0000023A">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Вид участия</w:t>
            </w:r>
          </w:p>
        </w:tc>
        <w:tc>
          <w:tcPr>
            <w:vAlign w:val="center"/>
          </w:tcPr>
          <w:p w:rsidR="00000000" w:rsidDel="00000000" w:rsidP="00000000" w:rsidRDefault="00000000" w:rsidRPr="00000000" w14:paraId="0000023B">
            <w:pPr>
              <w:spacing w:after="240" w:before="240" w:lineRule="auto"/>
              <w:rPr>
                <w:rFonts w:ascii="GHEA Grapalat" w:cs="GHEA Grapalat" w:eastAsia="GHEA Grapalat" w:hAnsi="GHEA Grapalat"/>
              </w:rPr>
            </w:pPr>
            <w:sdt>
              <w:sdtPr>
                <w:id w:val="563809924"/>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Прямое участие</w:t>
            </w:r>
          </w:p>
          <w:p w:rsidR="00000000" w:rsidDel="00000000" w:rsidP="00000000" w:rsidRDefault="00000000" w:rsidRPr="00000000" w14:paraId="0000023C">
            <w:pPr>
              <w:spacing w:after="240" w:before="240" w:lineRule="auto"/>
              <w:rPr>
                <w:rFonts w:ascii="GHEA Grapalat" w:cs="GHEA Grapalat" w:eastAsia="GHEA Grapalat" w:hAnsi="GHEA Grapalat"/>
              </w:rPr>
            </w:pPr>
            <w:sdt>
              <w:sdtPr>
                <w:id w:val="-235447785"/>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Косвенное участие</w:t>
            </w:r>
          </w:p>
        </w:tc>
      </w:tr>
      <w:tr>
        <w:trPr>
          <w:cantSplit w:val="0"/>
          <w:tblHeader w:val="0"/>
        </w:trPr>
        <w:tc>
          <w:tcPr>
            <w:gridSpan w:val="2"/>
            <w:vAlign w:val="center"/>
          </w:tcPr>
          <w:p w:rsidR="00000000" w:rsidDel="00000000" w:rsidP="00000000" w:rsidRDefault="00000000" w:rsidRPr="00000000" w14:paraId="0000023D">
            <w:pPr>
              <w:spacing w:after="240" w:before="240" w:lineRule="auto"/>
              <w:rPr>
                <w:rFonts w:ascii="GHEA Grapalat" w:cs="GHEA Grapalat" w:eastAsia="GHEA Grapalat" w:hAnsi="GHEA Grapalat"/>
              </w:rPr>
            </w:pPr>
            <w:sdt>
              <w:sdtPr>
                <w:id w:val="482453454"/>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б</w:t>
            </w:r>
            <w:r w:rsidDel="00000000" w:rsidR="00000000" w:rsidRPr="00000000">
              <w:rPr>
                <w:rtl w:val="0"/>
              </w:rPr>
              <w:t xml:space="preserve">․</w:t>
            </w:r>
            <w:r w:rsidDel="00000000" w:rsidR="00000000" w:rsidRPr="00000000">
              <w:rPr>
                <w:rFonts w:ascii="GHEA Grapalat" w:cs="GHEA Grapalat" w:eastAsia="GHEA Grapalat" w:hAnsi="GHEA Grapalat"/>
                <w:rtl w:val="0"/>
              </w:rPr>
              <w:t xml:space="preserve"> осуществляет реальный (фактический) контроль за данным юридическим лицом иными средствами</w:t>
            </w:r>
          </w:p>
        </w:tc>
      </w:tr>
      <w:tr>
        <w:trPr>
          <w:cantSplit w:val="0"/>
          <w:tblHeader w:val="0"/>
        </w:trPr>
        <w:tc>
          <w:tcPr>
            <w:gridSpan w:val="2"/>
            <w:vAlign w:val="center"/>
          </w:tcPr>
          <w:p w:rsidR="00000000" w:rsidDel="00000000" w:rsidP="00000000" w:rsidRDefault="00000000" w:rsidRPr="00000000" w14:paraId="0000023F">
            <w:pPr>
              <w:spacing w:after="240" w:before="240" w:lineRule="auto"/>
              <w:jc w:val="both"/>
              <w:rPr>
                <w:rFonts w:ascii="GHEA Grapalat" w:cs="GHEA Grapalat" w:eastAsia="GHEA Grapalat" w:hAnsi="GHEA Grapalat"/>
              </w:rPr>
            </w:pPr>
            <w:sdt>
              <w:sdtPr>
                <w:id w:val="188722982"/>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в.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"б"</w:t>
            </w:r>
          </w:p>
        </w:tc>
      </w:tr>
    </w:tbl>
    <w:p w:rsidR="00000000" w:rsidDel="00000000" w:rsidP="00000000" w:rsidRDefault="00000000" w:rsidRPr="00000000" w14:paraId="00000241">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Основания являться реальным бенефициаром (для подотчетных организаций сферы недропользования)</w:t>
      </w:r>
    </w:p>
    <w:tbl>
      <w:tblPr>
        <w:tblStyle w:val="Table16"/>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rHeight w:val="924" w:hRule="atLeast"/>
          <w:tblHeader w:val="0"/>
        </w:trPr>
        <w:tc>
          <w:tcPr>
            <w:gridSpan w:val="2"/>
            <w:vAlign w:val="center"/>
          </w:tcPr>
          <w:p w:rsidR="00000000" w:rsidDel="00000000" w:rsidP="00000000" w:rsidRDefault="00000000" w:rsidRPr="00000000" w14:paraId="00000242">
            <w:pPr>
              <w:spacing w:after="240" w:before="240" w:lineRule="auto"/>
              <w:jc w:val="both"/>
              <w:rPr>
                <w:rFonts w:ascii="GHEA Grapalat" w:cs="GHEA Grapalat" w:eastAsia="GHEA Grapalat" w:hAnsi="GHEA Grapalat"/>
              </w:rPr>
            </w:pPr>
            <w:sdt>
              <w:sdtPr>
                <w:id w:val="557579727"/>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а</w:t>
            </w:r>
            <w:r w:rsidDel="00000000" w:rsidR="00000000" w:rsidRPr="00000000">
              <w:rPr>
                <w:rtl w:val="0"/>
              </w:rPr>
              <w:t xml:space="preserve">․</w:t>
            </w:r>
            <w:r w:rsidDel="00000000" w:rsidR="00000000" w:rsidRPr="00000000">
              <w:rPr>
                <w:rFonts w:ascii="GHEA Grapalat" w:cs="GHEA Grapalat" w:eastAsia="GHEA Grapalat" w:hAnsi="GHEA Grapalat"/>
                <w:rtl w:val="0"/>
              </w:rPr>
              <w:t xml:space="preserve"> 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trPr>
          <w:cantSplit w:val="0"/>
          <w:trHeight w:val="684" w:hRule="atLeast"/>
          <w:tblHeader w:val="0"/>
        </w:trPr>
        <w:tc>
          <w:tcPr>
            <w:shd w:fill="d9e2f3" w:val="clear"/>
            <w:vAlign w:val="center"/>
          </w:tcPr>
          <w:p w:rsidR="00000000" w:rsidDel="00000000" w:rsidP="00000000" w:rsidRDefault="00000000" w:rsidRPr="00000000" w14:paraId="00000244">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Размер участия (%)</w:t>
            </w:r>
          </w:p>
        </w:tc>
        <w:tc>
          <w:tcPr>
            <w:vAlign w:val="center"/>
          </w:tcPr>
          <w:p w:rsidR="00000000" w:rsidDel="00000000" w:rsidP="00000000" w:rsidRDefault="00000000" w:rsidRPr="00000000" w14:paraId="00000245">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1282" w:hRule="atLeast"/>
          <w:tblHeader w:val="0"/>
        </w:trPr>
        <w:tc>
          <w:tcPr>
            <w:shd w:fill="d9e2f3" w:val="clear"/>
            <w:vAlign w:val="center"/>
          </w:tcPr>
          <w:p w:rsidR="00000000" w:rsidDel="00000000" w:rsidP="00000000" w:rsidRDefault="00000000" w:rsidRPr="00000000" w14:paraId="00000246">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Вид участия</w:t>
            </w:r>
          </w:p>
        </w:tc>
        <w:tc>
          <w:tcPr>
            <w:vAlign w:val="center"/>
          </w:tcPr>
          <w:p w:rsidR="00000000" w:rsidDel="00000000" w:rsidP="00000000" w:rsidRDefault="00000000" w:rsidRPr="00000000" w14:paraId="00000247">
            <w:pPr>
              <w:spacing w:after="240" w:before="240" w:lineRule="auto"/>
              <w:rPr>
                <w:rFonts w:ascii="GHEA Grapalat" w:cs="GHEA Grapalat" w:eastAsia="GHEA Grapalat" w:hAnsi="GHEA Grapalat"/>
              </w:rPr>
            </w:pPr>
            <w:sdt>
              <w:sdtPr>
                <w:id w:val="-1145082698"/>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Прямое участие</w:t>
            </w:r>
          </w:p>
          <w:p w:rsidR="00000000" w:rsidDel="00000000" w:rsidP="00000000" w:rsidRDefault="00000000" w:rsidRPr="00000000" w14:paraId="00000248">
            <w:pPr>
              <w:spacing w:after="240" w:before="240" w:lineRule="auto"/>
              <w:rPr>
                <w:rFonts w:ascii="GHEA Grapalat" w:cs="GHEA Grapalat" w:eastAsia="GHEA Grapalat" w:hAnsi="GHEA Grapalat"/>
              </w:rPr>
            </w:pPr>
            <w:sdt>
              <w:sdtPr>
                <w:id w:val="890734517"/>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Косвенное участие</w:t>
            </w:r>
          </w:p>
        </w:tc>
      </w:tr>
      <w:tr>
        <w:trPr>
          <w:cantSplit w:val="0"/>
          <w:tblHeader w:val="0"/>
        </w:trPr>
        <w:tc>
          <w:tcPr>
            <w:gridSpan w:val="2"/>
            <w:vAlign w:val="center"/>
          </w:tcPr>
          <w:p w:rsidR="00000000" w:rsidDel="00000000" w:rsidP="00000000" w:rsidRDefault="00000000" w:rsidRPr="00000000" w14:paraId="00000249">
            <w:pPr>
              <w:spacing w:after="240" w:before="240" w:lineRule="auto"/>
              <w:rPr>
                <w:rFonts w:ascii="GHEA Grapalat" w:cs="GHEA Grapalat" w:eastAsia="GHEA Grapalat" w:hAnsi="GHEA Grapalat"/>
              </w:rPr>
            </w:pPr>
            <w:sdt>
              <w:sdtPr>
                <w:id w:val="-219838995"/>
                <w:tag w:val="goog_rdk_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б</w:t>
            </w:r>
            <w:r w:rsidDel="00000000" w:rsidR="00000000" w:rsidRPr="00000000">
              <w:rPr>
                <w:rtl w:val="0"/>
              </w:rPr>
              <w:t xml:space="preserve">․</w:t>
            </w:r>
            <w:r w:rsidDel="00000000" w:rsidR="00000000" w:rsidRPr="00000000">
              <w:rPr>
                <w:rFonts w:ascii="GHEA Grapalat" w:cs="GHEA Grapalat" w:eastAsia="GHEA Grapalat" w:hAnsi="GHEA Grapalat"/>
                <w:rtl w:val="0"/>
              </w:rPr>
              <w:t xml:space="preserve"> имеет право назначать или освобождать большинство членов органов управления юридического лица</w:t>
            </w:r>
          </w:p>
        </w:tc>
      </w:tr>
      <w:tr>
        <w:trPr>
          <w:cantSplit w:val="0"/>
          <w:tblHeader w:val="0"/>
        </w:trPr>
        <w:tc>
          <w:tcPr>
            <w:gridSpan w:val="2"/>
            <w:vAlign w:val="center"/>
          </w:tcPr>
          <w:p w:rsidR="00000000" w:rsidDel="00000000" w:rsidP="00000000" w:rsidRDefault="00000000" w:rsidRPr="00000000" w14:paraId="0000024B">
            <w:pPr>
              <w:spacing w:after="240" w:before="240" w:lineRule="auto"/>
              <w:rPr>
                <w:rFonts w:ascii="GHEA Grapalat" w:cs="GHEA Grapalat" w:eastAsia="GHEA Grapalat" w:hAnsi="GHEA Grapalat"/>
              </w:rPr>
            </w:pPr>
            <w:sdt>
              <w:sdtPr>
                <w:id w:val="-704129048"/>
                <w:tag w:val="goog_rdk_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в</w:t>
            </w:r>
            <w:r w:rsidDel="00000000" w:rsidR="00000000" w:rsidRPr="00000000">
              <w:rPr>
                <w:rtl w:val="0"/>
              </w:rPr>
              <w:t xml:space="preserve">․</w:t>
            </w:r>
            <w:r w:rsidDel="00000000" w:rsidR="00000000" w:rsidRPr="00000000">
              <w:rPr>
                <w:rFonts w:ascii="GHEA Grapalat" w:cs="GHEA Grapalat" w:eastAsia="GHEA Grapalat" w:hAnsi="GHEA Grapalat"/>
                <w:rtl w:val="0"/>
              </w:rPr>
              <w:t xml:space="preserve"> 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trPr>
          <w:cantSplit w:val="0"/>
          <w:tblHeader w:val="0"/>
        </w:trPr>
        <w:tc>
          <w:tcPr>
            <w:gridSpan w:val="2"/>
            <w:vAlign w:val="center"/>
          </w:tcPr>
          <w:p w:rsidR="00000000" w:rsidDel="00000000" w:rsidP="00000000" w:rsidRDefault="00000000" w:rsidRPr="00000000" w14:paraId="0000024D">
            <w:pPr>
              <w:spacing w:after="240" w:before="240" w:lineRule="auto"/>
              <w:rPr>
                <w:rFonts w:ascii="GHEA Grapalat" w:cs="GHEA Grapalat" w:eastAsia="GHEA Grapalat" w:hAnsi="GHEA Grapalat"/>
              </w:rPr>
            </w:pPr>
            <w:sdt>
              <w:sdtPr>
                <w:id w:val="286247093"/>
                <w:tag w:val="goog_rdk_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г</w:t>
            </w:r>
            <w:r w:rsidDel="00000000" w:rsidR="00000000" w:rsidRPr="00000000">
              <w:rPr>
                <w:rtl w:val="0"/>
              </w:rPr>
              <w:t xml:space="preserve">․</w:t>
            </w:r>
            <w:r w:rsidDel="00000000" w:rsidR="00000000" w:rsidRPr="00000000">
              <w:rPr>
                <w:rFonts w:ascii="GHEA Grapalat" w:cs="GHEA Grapalat" w:eastAsia="GHEA Grapalat" w:hAnsi="GHEA Grapalat"/>
                <w:rtl w:val="0"/>
              </w:rPr>
              <w:t xml:space="preserve"> осуществляет реальный (фактический) контроль за юридическим лицом иными средствами</w:t>
            </w:r>
          </w:p>
        </w:tc>
      </w:tr>
      <w:tr>
        <w:trPr>
          <w:cantSplit w:val="0"/>
          <w:tblHeader w:val="0"/>
        </w:trPr>
        <w:tc>
          <w:tcPr>
            <w:gridSpan w:val="2"/>
            <w:vAlign w:val="center"/>
          </w:tcPr>
          <w:p w:rsidR="00000000" w:rsidDel="00000000" w:rsidP="00000000" w:rsidRDefault="00000000" w:rsidRPr="00000000" w14:paraId="0000024F">
            <w:pPr>
              <w:spacing w:after="240" w:before="240" w:lineRule="auto"/>
              <w:rPr>
                <w:rFonts w:ascii="GHEA Grapalat" w:cs="GHEA Grapalat" w:eastAsia="GHEA Grapalat" w:hAnsi="GHEA Grapalat"/>
              </w:rPr>
            </w:pPr>
            <w:sdt>
              <w:sdtPr>
                <w:id w:val="-2085400160"/>
                <w:tag w:val="goog_rdk_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д</w:t>
            </w:r>
            <w:r w:rsidDel="00000000" w:rsidR="00000000" w:rsidRPr="00000000">
              <w:rPr>
                <w:rtl w:val="0"/>
              </w:rPr>
              <w:t xml:space="preserve">․</w:t>
            </w:r>
            <w:r w:rsidDel="00000000" w:rsidR="00000000" w:rsidRPr="00000000">
              <w:rPr>
                <w:rFonts w:ascii="GHEA Grapalat" w:cs="GHEA Grapalat" w:eastAsia="GHEA Grapalat" w:hAnsi="GHEA Grapalat"/>
                <w:rtl w:val="0"/>
              </w:rPr>
              <w:t xml:space="preserve"> 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rsidR="00000000" w:rsidDel="00000000" w:rsidP="00000000" w:rsidRDefault="00000000" w:rsidRPr="00000000" w14:paraId="00000251">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Информация о статусе реального бене фициара</w:t>
      </w:r>
    </w:p>
    <w:tbl>
      <w:tblPr>
        <w:tblStyle w:val="Table17"/>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252">
            <w:pPr>
              <w:numPr>
                <w:ilvl w:val="2"/>
                <w:numId w:val="2"/>
              </w:numPr>
              <w:pBdr>
                <w:top w:space="0" w:sz="0" w:val="nil"/>
                <w:left w:space="0" w:sz="0" w:val="nil"/>
                <w:bottom w:space="0" w:sz="0" w:val="nil"/>
                <w:right w:space="0" w:sz="0" w:val="nil"/>
                <w:between w:space="0" w:sz="0" w:val="nil"/>
              </w:pBdr>
              <w:spacing w:after="160" w:lineRule="auto"/>
              <w:ind w:left="284" w:hanging="284"/>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День, месяц, год становления реальным бенефициаром</w:t>
            </w:r>
          </w:p>
        </w:tc>
        <w:tc>
          <w:tcPr>
            <w:vAlign w:val="center"/>
          </w:tcPr>
          <w:p w:rsidR="00000000" w:rsidDel="00000000" w:rsidP="00000000" w:rsidRDefault="00000000" w:rsidRPr="00000000" w14:paraId="00000253">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4">
            <w:pPr>
              <w:numPr>
                <w:ilvl w:val="2"/>
                <w:numId w:val="2"/>
              </w:numPr>
              <w:pBdr>
                <w:top w:space="0" w:sz="0" w:val="nil"/>
                <w:left w:space="0" w:sz="0" w:val="nil"/>
                <w:bottom w:space="0" w:sz="0" w:val="nil"/>
                <w:right w:space="0" w:sz="0" w:val="nil"/>
                <w:between w:space="0" w:sz="0" w:val="nil"/>
              </w:pBdr>
              <w:spacing w:after="160" w:lineRule="auto"/>
              <w:ind w:left="142" w:hanging="142"/>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Осуществление контроля за организацией</w:t>
            </w:r>
          </w:p>
        </w:tc>
        <w:tc>
          <w:tcPr>
            <w:vAlign w:val="center"/>
          </w:tcPr>
          <w:p w:rsidR="00000000" w:rsidDel="00000000" w:rsidP="00000000" w:rsidRDefault="00000000" w:rsidRPr="00000000" w14:paraId="00000255">
            <w:pPr>
              <w:spacing w:after="240" w:before="240" w:lineRule="auto"/>
              <w:rPr>
                <w:rFonts w:ascii="GHEA Grapalat" w:cs="GHEA Grapalat" w:eastAsia="GHEA Grapalat" w:hAnsi="GHEA Grapalat"/>
              </w:rPr>
            </w:pPr>
            <w:sdt>
              <w:sdtPr>
                <w:id w:val="-208666211"/>
                <w:tag w:val="goog_rdk_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Отдельно</w:t>
            </w:r>
          </w:p>
          <w:p w:rsidR="00000000" w:rsidDel="00000000" w:rsidP="00000000" w:rsidRDefault="00000000" w:rsidRPr="00000000" w14:paraId="00000256">
            <w:pPr>
              <w:rPr>
                <w:rFonts w:ascii="GHEA Grapalat" w:cs="GHEA Grapalat" w:eastAsia="GHEA Grapalat" w:hAnsi="GHEA Grapalat"/>
              </w:rPr>
            </w:pPr>
            <w:sdt>
              <w:sdtPr>
                <w:id w:val="550106188"/>
                <w:tag w:val="goog_rdk_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Совместно с аффилированными лицами</w:t>
            </w:r>
          </w:p>
        </w:tc>
      </w:tr>
      <w:tr>
        <w:trPr>
          <w:cantSplit w:val="0"/>
          <w:tblHeader w:val="0"/>
        </w:trPr>
        <w:tc>
          <w:tcPr>
            <w:shd w:fill="d9e2f3" w:val="clear"/>
            <w:vAlign w:val="center"/>
          </w:tcPr>
          <w:p w:rsidR="00000000" w:rsidDel="00000000" w:rsidP="00000000" w:rsidRDefault="00000000" w:rsidRPr="00000000" w14:paraId="00000257">
            <w:pPr>
              <w:numPr>
                <w:ilvl w:val="2"/>
                <w:numId w:val="2"/>
              </w:numPr>
              <w:pBdr>
                <w:top w:space="0" w:sz="0" w:val="nil"/>
                <w:left w:space="0" w:sz="0" w:val="nil"/>
                <w:bottom w:space="0" w:sz="0" w:val="nil"/>
                <w:right w:space="0" w:sz="0" w:val="nil"/>
                <w:between w:space="0" w:sz="0" w:val="nil"/>
              </w:pBdr>
              <w:spacing w:after="160" w:lineRule="auto"/>
              <w:ind w:left="142" w:hanging="142"/>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Реальным бенефициаром отчетной организации в сфере недропользования является должностное лицо или член его семьи </w:t>
            </w:r>
          </w:p>
        </w:tc>
        <w:tc>
          <w:tcPr>
            <w:vAlign w:val="center"/>
          </w:tcPr>
          <w:p w:rsidR="00000000" w:rsidDel="00000000" w:rsidP="00000000" w:rsidRDefault="00000000" w:rsidRPr="00000000" w14:paraId="00000258">
            <w:pPr>
              <w:spacing w:after="240" w:before="240" w:lineRule="auto"/>
              <w:rPr>
                <w:rFonts w:ascii="GHEA Grapalat" w:cs="GHEA Grapalat" w:eastAsia="GHEA Grapalat" w:hAnsi="GHEA Grapalat"/>
              </w:rPr>
            </w:pPr>
            <w:sdt>
              <w:sdtPr>
                <w:id w:val="-1233310500"/>
                <w:tag w:val="goog_rdk_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Да</w:t>
            </w:r>
          </w:p>
          <w:p w:rsidR="00000000" w:rsidDel="00000000" w:rsidP="00000000" w:rsidRDefault="00000000" w:rsidRPr="00000000" w14:paraId="00000259">
            <w:pPr>
              <w:spacing w:after="240" w:before="240" w:lineRule="auto"/>
              <w:rPr>
                <w:rFonts w:ascii="GHEA Grapalat" w:cs="GHEA Grapalat" w:eastAsia="GHEA Grapalat" w:hAnsi="GHEA Grapalat"/>
              </w:rPr>
            </w:pPr>
            <w:sdt>
              <w:sdtPr>
                <w:id w:val="1428714368"/>
                <w:tag w:val="goog_rdk_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GHEA Grapalat" w:cs="GHEA Grapalat" w:eastAsia="GHEA Grapalat" w:hAnsi="GHEA Grapalat"/>
                <w:rtl w:val="0"/>
              </w:rPr>
              <w:tab/>
              <w:t xml:space="preserve">Нет</w:t>
            </w:r>
          </w:p>
        </w:tc>
      </w:tr>
    </w:tbl>
    <w:p w:rsidR="00000000" w:rsidDel="00000000" w:rsidP="00000000" w:rsidRDefault="00000000" w:rsidRPr="00000000" w14:paraId="0000025A">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Контактные данные реального бенефициара</w:t>
      </w:r>
    </w:p>
    <w:tbl>
      <w:tblPr>
        <w:tblStyle w:val="Table18"/>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25B">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Адрес  электронной почты</w:t>
            </w:r>
          </w:p>
        </w:tc>
        <w:tc>
          <w:tcPr>
            <w:vAlign w:val="center"/>
          </w:tcPr>
          <w:p w:rsidR="00000000" w:rsidDel="00000000" w:rsidP="00000000" w:rsidRDefault="00000000" w:rsidRPr="00000000" w14:paraId="0000025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5D">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Номер телефона</w:t>
            </w:r>
          </w:p>
        </w:tc>
        <w:tc>
          <w:tcPr>
            <w:vAlign w:val="center"/>
          </w:tcPr>
          <w:p w:rsidR="00000000" w:rsidDel="00000000" w:rsidP="00000000" w:rsidRDefault="00000000" w:rsidRPr="00000000" w14:paraId="0000025E">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5F">
      <w:pPr>
        <w:numPr>
          <w:ilvl w:val="0"/>
          <w:numId w:val="2"/>
        </w:numPr>
        <w:pBdr>
          <w:top w:space="0" w:sz="0" w:val="nil"/>
          <w:left w:space="0" w:sz="0" w:val="nil"/>
          <w:bottom w:space="0" w:sz="0" w:val="nil"/>
          <w:right w:space="0" w:sz="0" w:val="nil"/>
          <w:between w:space="0" w:sz="0" w:val="nil"/>
        </w:pBdr>
        <w:ind w:left="360" w:hanging="360"/>
        <w:rPr>
          <w:rFonts w:ascii="GHEA Grapalat" w:cs="GHEA Grapalat" w:eastAsia="GHEA Grapalat" w:hAnsi="GHEA Grapalat"/>
          <w:b w:val="1"/>
          <w:bCs w:val="1"/>
          <w:color w:val="000000"/>
        </w:rPr>
      </w:pPr>
      <w:r w:rsidDel="00000000" w:rsidR="00000000" w:rsidRPr="00000000">
        <w:rPr>
          <w:rFonts w:ascii="GHEA Grapalat" w:cs="GHEA Grapalat" w:eastAsia="GHEA Grapalat" w:hAnsi="GHEA Grapalat"/>
          <w:b w:val="1"/>
          <w:bCs w:val="1"/>
          <w:color w:val="000000"/>
          <w:rtl w:val="0"/>
        </w:rPr>
        <w:t xml:space="preserve">Промежуточные юридические лица</w:t>
      </w:r>
    </w:p>
    <w:p w:rsidR="00000000" w:rsidDel="00000000" w:rsidP="00000000" w:rsidRDefault="00000000" w:rsidRPr="00000000" w14:paraId="00000260">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Данные организации</w:t>
      </w:r>
    </w:p>
    <w:tbl>
      <w:tblPr>
        <w:tblStyle w:val="Table19"/>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261">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Наименование</w:t>
            </w:r>
          </w:p>
        </w:tc>
        <w:tc>
          <w:tcPr>
            <w:vAlign w:val="center"/>
          </w:tcPr>
          <w:p w:rsidR="00000000" w:rsidDel="00000000" w:rsidP="00000000" w:rsidRDefault="00000000" w:rsidRPr="00000000" w14:paraId="00000262">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3">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Наименование латинскими буквами</w:t>
            </w:r>
          </w:p>
        </w:tc>
        <w:tc>
          <w:tcPr>
            <w:vAlign w:val="center"/>
          </w:tcPr>
          <w:p w:rsidR="00000000" w:rsidDel="00000000" w:rsidP="00000000" w:rsidRDefault="00000000" w:rsidRPr="00000000" w14:paraId="00000264">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5">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Номер государственной регистрации</w:t>
            </w:r>
          </w:p>
        </w:tc>
        <w:tc>
          <w:tcPr>
            <w:vAlign w:val="center"/>
          </w:tcPr>
          <w:p w:rsidR="00000000" w:rsidDel="00000000" w:rsidP="00000000" w:rsidRDefault="00000000" w:rsidRPr="00000000" w14:paraId="00000266">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7">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День, месяц, год регистрации</w:t>
            </w:r>
          </w:p>
        </w:tc>
        <w:tc>
          <w:tcPr>
            <w:vAlign w:val="center"/>
          </w:tcPr>
          <w:p w:rsidR="00000000" w:rsidDel="00000000" w:rsidP="00000000" w:rsidRDefault="00000000" w:rsidRPr="00000000" w14:paraId="00000268">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9">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Адрес регистрации</w:t>
            </w:r>
          </w:p>
        </w:tc>
        <w:tc>
          <w:tcPr>
            <w:vAlign w:val="center"/>
          </w:tcPr>
          <w:p w:rsidR="00000000" w:rsidDel="00000000" w:rsidP="00000000" w:rsidRDefault="00000000" w:rsidRPr="00000000" w14:paraId="0000026A">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B">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Государство регистрации</w:t>
            </w:r>
          </w:p>
        </w:tc>
        <w:tc>
          <w:tcPr>
            <w:vAlign w:val="center"/>
          </w:tcPr>
          <w:p w:rsidR="00000000" w:rsidDel="00000000" w:rsidP="00000000" w:rsidRDefault="00000000" w:rsidRPr="00000000" w14:paraId="0000026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6D">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Имя и фамилия руководителя исполнительного органа</w:t>
            </w:r>
          </w:p>
        </w:tc>
        <w:tc>
          <w:tcPr>
            <w:vAlign w:val="center"/>
          </w:tcPr>
          <w:p w:rsidR="00000000" w:rsidDel="00000000" w:rsidP="00000000" w:rsidRDefault="00000000" w:rsidRPr="00000000" w14:paraId="0000026E">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6F">
      <w:pPr>
        <w:numPr>
          <w:ilvl w:val="1"/>
          <w:numId w:val="2"/>
        </w:numPr>
        <w:pBdr>
          <w:top w:space="0" w:sz="0" w:val="nil"/>
          <w:left w:space="0" w:sz="0" w:val="nil"/>
          <w:bottom w:space="0" w:sz="0" w:val="nil"/>
          <w:right w:space="0" w:sz="0" w:val="nil"/>
          <w:between w:space="0" w:sz="0" w:val="nil"/>
        </w:pBdr>
        <w:spacing w:after="160" w:before="240" w:lineRule="auto"/>
        <w:ind w:left="788" w:hanging="431"/>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Данные реального бенефициара</w:t>
      </w:r>
    </w:p>
    <w:tbl>
      <w:tblPr>
        <w:tblStyle w:val="Table20"/>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rHeight w:val="853" w:hRule="atLeast"/>
          <w:tblHeader w:val="0"/>
        </w:trPr>
        <w:tc>
          <w:tcPr>
            <w:vMerge w:val="restart"/>
            <w:shd w:fill="d9e2f3" w:val="clear"/>
            <w:vAlign w:val="center"/>
          </w:tcPr>
          <w:p w:rsidR="00000000" w:rsidDel="00000000" w:rsidP="00000000" w:rsidRDefault="00000000" w:rsidRPr="00000000" w14:paraId="00000270">
            <w:pPr>
              <w:numPr>
                <w:ilvl w:val="2"/>
                <w:numId w:val="2"/>
              </w:numPr>
              <w:pBdr>
                <w:top w:space="0" w:sz="0" w:val="nil"/>
                <w:left w:space="0" w:sz="0" w:val="nil"/>
                <w:bottom w:space="0" w:sz="0" w:val="nil"/>
                <w:right w:space="0" w:sz="0" w:val="nil"/>
                <w:between w:space="0" w:sz="0" w:val="nil"/>
              </w:pBdr>
              <w:spacing w:after="160" w:lineRule="auto"/>
              <w:ind w:left="142" w:hanging="142"/>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Имя и фамилия реального бенефициара (бенефициаров), для которого организация является промежуточным юридическим лицом</w:t>
            </w:r>
          </w:p>
        </w:tc>
        <w:tc>
          <w:tcPr/>
          <w:p w:rsidR="00000000" w:rsidDel="00000000" w:rsidP="00000000" w:rsidRDefault="00000000" w:rsidRPr="00000000" w14:paraId="00000271">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273">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275">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277">
            <w:pPr>
              <w:spacing w:after="240" w:before="240" w:lineRule="auto"/>
              <w:rPr>
                <w:rFonts w:ascii="GHEA Grapalat" w:cs="GHEA Grapalat" w:eastAsia="GHEA Grapalat" w:hAnsi="GHEA Grapalat"/>
              </w:rPr>
            </w:pPr>
            <w:r w:rsidDel="00000000" w:rsidR="00000000" w:rsidRPr="00000000">
              <w:rPr>
                <w:rtl w:val="0"/>
              </w:rPr>
            </w:r>
          </w:p>
        </w:tc>
      </w:tr>
      <w:tr>
        <w:trPr>
          <w:cantSplit w:val="0"/>
          <w:trHeight w:val="850" w:hRule="atLeast"/>
          <w:tblHeader w:val="0"/>
        </w:trPr>
        <w:tc>
          <w:tcPr>
            <w:vMerge w:val="continue"/>
            <w:shd w:fill="d9e2f3" w:val="clear"/>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279">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7A">
      <w:pPr>
        <w:numPr>
          <w:ilvl w:val="1"/>
          <w:numId w:val="2"/>
        </w:numPr>
        <w:pBdr>
          <w:top w:space="0" w:sz="0" w:val="nil"/>
          <w:left w:space="0" w:sz="0" w:val="nil"/>
          <w:bottom w:space="0" w:sz="0" w:val="nil"/>
          <w:right w:space="0" w:sz="0" w:val="nil"/>
          <w:between w:space="0" w:sz="0" w:val="nil"/>
        </w:pBdr>
        <w:spacing w:after="160" w:before="240" w:lineRule="auto"/>
        <w:ind w:left="792" w:hanging="432"/>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Данные о листинге акций промежуточного юридического лица</w:t>
      </w:r>
    </w:p>
    <w:tbl>
      <w:tblPr>
        <w:tblStyle w:val="Table21"/>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gridCol w:w="3544"/>
        <w:tblGridChange w:id="0">
          <w:tblGrid>
            <w:gridCol w:w="7054"/>
            <w:gridCol w:w="3544"/>
          </w:tblGrid>
        </w:tblGridChange>
      </w:tblGrid>
      <w:tr>
        <w:trPr>
          <w:cantSplit w:val="0"/>
          <w:tblHeader w:val="0"/>
        </w:trPr>
        <w:tc>
          <w:tcPr>
            <w:shd w:fill="d9e2f3" w:val="clear"/>
            <w:vAlign w:val="center"/>
          </w:tcPr>
          <w:p w:rsidR="00000000" w:rsidDel="00000000" w:rsidP="00000000" w:rsidRDefault="00000000" w:rsidRPr="00000000" w14:paraId="0000027B">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Наименование фондовой биржи</w:t>
            </w:r>
          </w:p>
        </w:tc>
        <w:tc>
          <w:tcPr>
            <w:vAlign w:val="center"/>
          </w:tcPr>
          <w:p w:rsidR="00000000" w:rsidDel="00000000" w:rsidP="00000000" w:rsidRDefault="00000000" w:rsidRPr="00000000" w14:paraId="0000027C">
            <w:pPr>
              <w:spacing w:after="240" w:before="240" w:lineRule="auto"/>
              <w:rPr>
                <w:rFonts w:ascii="GHEA Grapalat" w:cs="GHEA Grapalat" w:eastAsia="GHEA Grapalat" w:hAnsi="GHEA Grapalat"/>
              </w:rPr>
            </w:pPr>
            <w:r w:rsidDel="00000000" w:rsidR="00000000" w:rsidRPr="00000000">
              <w:rPr>
                <w:rtl w:val="0"/>
              </w:rPr>
            </w:r>
          </w:p>
        </w:tc>
      </w:tr>
      <w:tr>
        <w:trPr>
          <w:cantSplit w:val="0"/>
          <w:tblHeader w:val="0"/>
        </w:trPr>
        <w:tc>
          <w:tcPr>
            <w:shd w:fill="d9e2f3" w:val="clear"/>
            <w:vAlign w:val="center"/>
          </w:tcPr>
          <w:p w:rsidR="00000000" w:rsidDel="00000000" w:rsidP="00000000" w:rsidRDefault="00000000" w:rsidRPr="00000000" w14:paraId="0000027D">
            <w:pPr>
              <w:numPr>
                <w:ilvl w:val="2"/>
                <w:numId w:val="2"/>
              </w:numPr>
              <w:pBdr>
                <w:top w:space="0" w:sz="0" w:val="nil"/>
                <w:left w:space="0" w:sz="0" w:val="nil"/>
                <w:bottom w:space="0" w:sz="0" w:val="nil"/>
                <w:right w:space="0" w:sz="0" w:val="nil"/>
                <w:between w:space="0" w:sz="0" w:val="nil"/>
              </w:pBdr>
              <w:spacing w:after="160" w:lineRule="auto"/>
              <w:ind w:left="0" w:firstLine="0"/>
              <w:rPr>
                <w:rFonts w:ascii="GHEA Grapalat" w:cs="GHEA Grapalat" w:eastAsia="GHEA Grapalat" w:hAnsi="GHEA Grapalat"/>
                <w:color w:val="000000"/>
              </w:rPr>
            </w:pPr>
            <w:r w:rsidDel="00000000" w:rsidR="00000000" w:rsidRPr="00000000">
              <w:rPr>
                <w:rFonts w:ascii="GHEA Grapalat" w:cs="GHEA Grapalat" w:eastAsia="GHEA Grapalat" w:hAnsi="GHEA Grapalat"/>
                <w:color w:val="000000"/>
                <w:rtl w:val="0"/>
              </w:rPr>
              <w:t xml:space="preserve">Ссылка на документы, наличествующие на бирже</w:t>
            </w:r>
          </w:p>
        </w:tc>
        <w:tc>
          <w:tcPr>
            <w:vAlign w:val="center"/>
          </w:tcPr>
          <w:p w:rsidR="00000000" w:rsidDel="00000000" w:rsidP="00000000" w:rsidRDefault="00000000" w:rsidRPr="00000000" w14:paraId="0000027E">
            <w:pPr>
              <w:spacing w:after="240" w:before="240" w:lineRule="auto"/>
              <w:rPr>
                <w:rFonts w:ascii="GHEA Grapalat" w:cs="GHEA Grapalat" w:eastAsia="GHEA Grapalat" w:hAnsi="GHEA Grapalat"/>
              </w:rPr>
            </w:pPr>
            <w:r w:rsidDel="00000000" w:rsidR="00000000" w:rsidRPr="00000000">
              <w:rPr>
                <w:rtl w:val="0"/>
              </w:rPr>
            </w:r>
          </w:p>
        </w:tc>
      </w:tr>
    </w:tbl>
    <w:p w:rsidR="00000000" w:rsidDel="00000000" w:rsidP="00000000" w:rsidRDefault="00000000" w:rsidRPr="00000000" w14:paraId="000002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Дополнительные примечания</w:t>
      </w:r>
    </w:p>
    <w:tbl>
      <w:tblPr>
        <w:tblStyle w:val="Table22"/>
        <w:tblW w:w="105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98"/>
        <w:tblGridChange w:id="0">
          <w:tblGrid>
            <w:gridCol w:w="10598"/>
          </w:tblGrid>
        </w:tblGridChange>
      </w:tblGrid>
      <w:tr>
        <w:trPr>
          <w:cantSplit w:val="0"/>
          <w:tblHeader w:val="0"/>
        </w:trPr>
        <w:tc>
          <w:tcPr>
            <w:shd w:fill="dbe5f1" w:val="clear"/>
          </w:tcPr>
          <w:p w:rsidR="00000000" w:rsidDel="00000000" w:rsidP="00000000" w:rsidRDefault="00000000" w:rsidRPr="00000000" w14:paraId="00000280">
            <w:pPr>
              <w:spacing w:after="160" w:before="240" w:lineRule="auto"/>
              <w:rPr>
                <w:rFonts w:ascii="GHEA Grapalat" w:cs="GHEA Grapalat" w:eastAsia="GHEA Grapalat" w:hAnsi="GHEA Grapalat"/>
                <w:i w:val="1"/>
                <w:iCs w:val="1"/>
                <w:color w:val="000000"/>
              </w:rPr>
            </w:pPr>
            <w:r w:rsidDel="00000000" w:rsidR="00000000" w:rsidRPr="00000000">
              <w:rPr>
                <w:rFonts w:ascii="GHEA Grapalat" w:cs="GHEA Grapalat" w:eastAsia="GHEA Grapalat" w:hAnsi="GHEA Grapalat"/>
                <w:i w:val="1"/>
                <w:iCs w:val="1"/>
                <w:color w:val="000000"/>
                <w:rtl w:val="0"/>
              </w:rPr>
              <w:t xml:space="preserve">Дополнительные сведения или дополнительные разъяснения, связанные с данными, заполненными или подлежащими заполнению в декларации</w:t>
            </w:r>
          </w:p>
        </w:tc>
      </w:tr>
      <w:tr>
        <w:trPr>
          <w:cantSplit w:val="0"/>
          <w:trHeight w:val="1644" w:hRule="atLeast"/>
          <w:tblHeader w:val="0"/>
        </w:trPr>
        <w:tc>
          <w:tcPr/>
          <w:p w:rsidR="00000000" w:rsidDel="00000000" w:rsidP="00000000" w:rsidRDefault="00000000" w:rsidRPr="00000000" w14:paraId="00000281">
            <w:pPr>
              <w:rPr>
                <w:rFonts w:ascii="GHEA Grapalat" w:cs="GHEA Grapalat" w:eastAsia="GHEA Grapalat" w:hAnsi="GHEA Grapalat"/>
                <w:b w:val="1"/>
                <w:bCs w:val="1"/>
                <w:color w:val="000000"/>
              </w:rPr>
            </w:pPr>
            <w:r w:rsidDel="00000000" w:rsidR="00000000" w:rsidRPr="00000000">
              <w:rPr>
                <w:rtl w:val="0"/>
              </w:rPr>
            </w:r>
          </w:p>
        </w:tc>
      </w:tr>
    </w:tbl>
    <w:p w:rsidR="00000000" w:rsidDel="00000000" w:rsidP="00000000" w:rsidRDefault="00000000" w:rsidRPr="00000000" w14:paraId="00000282">
      <w:pPr>
        <w:pBdr>
          <w:top w:space="0" w:sz="0" w:val="nil"/>
          <w:left w:space="0" w:sz="0" w:val="nil"/>
          <w:bottom w:space="0" w:sz="0" w:val="nil"/>
          <w:right w:space="0" w:sz="0" w:val="nil"/>
          <w:between w:space="0" w:sz="0" w:val="nil"/>
        </w:pBdr>
        <w:rPr>
          <w:rFonts w:ascii="GHEA Grapalat" w:cs="GHEA Grapalat" w:eastAsia="GHEA Grapalat" w:hAnsi="GHEA Grapalat"/>
          <w:b w:val="1"/>
          <w:bCs w:val="1"/>
          <w:color w:val="000000"/>
        </w:rPr>
      </w:pPr>
      <w:r w:rsidDel="00000000" w:rsidR="00000000" w:rsidRPr="00000000">
        <w:rPr>
          <w:rtl w:val="0"/>
        </w:rPr>
      </w:r>
    </w:p>
    <w:p w:rsidR="00000000" w:rsidDel="00000000" w:rsidP="00000000" w:rsidRDefault="00000000" w:rsidRPr="00000000" w14:paraId="00000283">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4">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5">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6">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7">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8">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9">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A">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B">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C">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D">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E">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8F">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0">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1">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2">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3">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4">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5">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6">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7">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8">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9">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A">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B">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C">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D">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29E">
      <w:pPr>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Порядок заполнения декларации</w:t>
      </w:r>
    </w:p>
    <w:p w:rsidR="00000000" w:rsidDel="00000000" w:rsidP="00000000" w:rsidRDefault="00000000" w:rsidRPr="00000000" w14:paraId="000002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000000" w:rsidDel="00000000" w:rsidP="00000000" w:rsidRDefault="00000000" w:rsidRPr="00000000" w14:paraId="000002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000000" w:rsidDel="00000000" w:rsidP="00000000" w:rsidRDefault="00000000" w:rsidRPr="00000000" w14:paraId="000002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rsidR="00000000" w:rsidDel="00000000" w:rsidP="00000000" w:rsidRDefault="00000000" w:rsidRPr="00000000" w14:paraId="000002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000000" w:rsidDel="00000000" w:rsidP="00000000" w:rsidRDefault="00000000" w:rsidRPr="00000000" w14:paraId="000002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000000" w:rsidDel="00000000" w:rsidP="00000000" w:rsidRDefault="00000000" w:rsidRPr="00000000" w14:paraId="000002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rsidR="00000000" w:rsidDel="00000000" w:rsidP="00000000" w:rsidRDefault="00000000" w:rsidRPr="00000000" w14:paraId="000002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000000" w:rsidDel="00000000" w:rsidP="00000000" w:rsidRDefault="00000000" w:rsidRPr="00000000" w14:paraId="000002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000000" w:rsidDel="00000000" w:rsidP="00000000" w:rsidRDefault="00000000" w:rsidRPr="00000000" w14:paraId="000002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000000" w:rsidDel="00000000" w:rsidP="00000000" w:rsidRDefault="00000000" w:rsidRPr="00000000" w14:paraId="000002A9">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000000" w:rsidDel="00000000" w:rsidP="00000000" w:rsidRDefault="00000000" w:rsidRPr="00000000" w14:paraId="000002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Del="00000000" w:rsidR="00000000" w:rsidRPr="00000000">
        <w:rPr>
          <w:rFonts w:ascii="MS Mincho" w:cs="MS Mincho" w:eastAsia="MS Mincho" w:hAnsi="MS Mincho"/>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0" w:right="0" w:firstLine="567"/>
        <w:jc w:val="both"/>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000000" w:rsidDel="00000000" w:rsidP="00000000" w:rsidRDefault="00000000" w:rsidRPr="00000000" w14:paraId="000002AC">
      <w:pPr>
        <w:ind w:firstLine="567"/>
        <w:jc w:val="both"/>
        <w:rPr>
          <w:rFonts w:ascii="GHEA Grapalat" w:cs="GHEA Grapalat" w:eastAsia="GHEA Grapalat" w:hAnsi="GHEA Grapalat"/>
          <w:highlight w:val="yellow"/>
        </w:rPr>
      </w:pPr>
      <w:r w:rsidDel="00000000" w:rsidR="00000000" w:rsidRPr="00000000">
        <w:rPr>
          <w:rFonts w:ascii="GHEA Grapalat" w:cs="GHEA Grapalat" w:eastAsia="GHEA Grapalat" w:hAnsi="GHEA Grapalat"/>
          <w:rtl w:val="0"/>
        </w:rPr>
        <w:t xml:space="preserve">2)  в подразделе "Документ, удостоверяющий личность" вносятся сведения о документе, удостоверяющем личность реального бенефициара;</w:t>
      </w:r>
      <w:r w:rsidDel="00000000" w:rsidR="00000000" w:rsidRPr="00000000">
        <w:rPr>
          <w:rtl w:val="0"/>
        </w:rPr>
      </w:r>
    </w:p>
    <w:p w:rsidR="00000000" w:rsidDel="00000000" w:rsidP="00000000" w:rsidRDefault="00000000" w:rsidRPr="00000000" w14:paraId="000002AD">
      <w:pPr>
        <w:ind w:firstLine="567"/>
        <w:jc w:val="both"/>
        <w:rPr>
          <w:rFonts w:ascii="GHEA Grapalat" w:cs="GHEA Grapalat" w:eastAsia="GHEA Grapalat" w:hAnsi="GHEA Grapalat"/>
          <w:highlight w:val="yellow"/>
        </w:rPr>
      </w:pPr>
      <w:r w:rsidDel="00000000" w:rsidR="00000000" w:rsidRPr="00000000">
        <w:rPr>
          <w:rFonts w:ascii="GHEA Grapalat" w:cs="GHEA Grapalat" w:eastAsia="GHEA Grapalat" w:hAnsi="GHEA Grapalat"/>
          <w:rtl w:val="0"/>
        </w:rPr>
        <w:t xml:space="preserve">3) в подразделе "Адрес учета лица" заполняется адрес места учета реального бенефициара;</w:t>
      </w:r>
      <w:r w:rsidDel="00000000" w:rsidR="00000000" w:rsidRPr="00000000">
        <w:rPr>
          <w:rtl w:val="0"/>
        </w:rPr>
      </w:r>
    </w:p>
    <w:p w:rsidR="00000000" w:rsidDel="00000000" w:rsidP="00000000" w:rsidRDefault="00000000" w:rsidRPr="00000000" w14:paraId="000002AE">
      <w:pPr>
        <w:ind w:firstLine="567"/>
        <w:jc w:val="both"/>
        <w:rPr>
          <w:rFonts w:ascii="GHEA Grapalat" w:cs="GHEA Grapalat" w:eastAsia="GHEA Grapalat" w:hAnsi="GHEA Grapalat"/>
          <w:highlight w:val="yellow"/>
        </w:rPr>
      </w:pPr>
      <w:r w:rsidDel="00000000" w:rsidR="00000000" w:rsidRPr="00000000">
        <w:rPr>
          <w:rFonts w:ascii="GHEA Grapalat" w:cs="GHEA Grapalat" w:eastAsia="GHEA Grapalat" w:hAnsi="GHEA Grapalat"/>
          <w:rtl w:val="0"/>
        </w:rPr>
        <w:t xml:space="preserve">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r w:rsidDel="00000000" w:rsidR="00000000" w:rsidRPr="00000000">
        <w:rPr>
          <w:rtl w:val="0"/>
        </w:rPr>
      </w:r>
    </w:p>
    <w:p w:rsidR="00000000" w:rsidDel="00000000" w:rsidP="00000000" w:rsidRDefault="00000000" w:rsidRPr="00000000" w14:paraId="000002AF">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 подраздел "Основания являться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000000" w:rsidDel="00000000" w:rsidP="00000000" w:rsidRDefault="00000000" w:rsidRPr="00000000" w14:paraId="000002B0">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Օрганизации в процентном выражении. Размер участия рассчитывается на основании совокупности всех процентов участия в уставном капитале Օрганизации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Օрганизации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rsidR="00000000" w:rsidDel="00000000" w:rsidP="00000000" w:rsidRDefault="00000000" w:rsidRPr="00000000" w14:paraId="000002B1">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 в пункте "б" этого подраздела делается отметка, если лицо по смыслу пункта "а" не является реальным бенефициаром Организации, но контролирует Օрганизацию в силу правовых инструментов (в том числе заключенных сделок), на основе личного влияния иного характера или иными средствами;</w:t>
      </w:r>
    </w:p>
    <w:p w:rsidR="00000000" w:rsidDel="00000000" w:rsidP="00000000" w:rsidRDefault="00000000" w:rsidRPr="00000000" w14:paraId="000002B2">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 в пункте "в"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"а" и "б" этого подраздела.</w:t>
      </w:r>
    </w:p>
    <w:p w:rsidR="00000000" w:rsidDel="00000000" w:rsidP="00000000" w:rsidRDefault="00000000" w:rsidRPr="00000000" w14:paraId="000002B3">
      <w:pPr>
        <w:ind w:firstLine="567"/>
        <w:jc w:val="both"/>
        <w:rPr>
          <w:rFonts w:ascii="Cambria Math" w:cs="Cambria Math" w:eastAsia="Cambria Math" w:hAnsi="Cambria Math"/>
        </w:rPr>
      </w:pPr>
      <w:r w:rsidDel="00000000" w:rsidR="00000000" w:rsidRPr="00000000">
        <w:rPr>
          <w:rFonts w:ascii="GHEA Grapalat" w:cs="GHEA Grapalat" w:eastAsia="GHEA Grapalat" w:hAnsi="GHEA Grapalat"/>
          <w:rtl w:val="0"/>
        </w:rPr>
        <w:t xml:space="preserve">6) Подраздел "Основания являться реальным бенефициаром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Раскрытие реальных бенефициаров осуществляется по критериям, установленным Кодексом О недрах.</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Del="00000000" w:rsidR="00000000" w:rsidRPr="00000000">
        <w:rPr>
          <w:rFonts w:ascii="Cambria Math" w:cs="Cambria Math" w:eastAsia="Cambria Math" w:hAnsi="Cambria Math"/>
          <w:rtl w:val="0"/>
        </w:rPr>
        <w:t xml:space="preserve">:</w:t>
      </w:r>
    </w:p>
    <w:p w:rsidR="00000000" w:rsidDel="00000000" w:rsidP="00000000" w:rsidRDefault="00000000" w:rsidRPr="00000000" w14:paraId="000002B4">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 в пункте "а"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"а" подпункта 5 пункта 4 настоящего Порядка;</w:t>
      </w:r>
    </w:p>
    <w:p w:rsidR="00000000" w:rsidDel="00000000" w:rsidP="00000000" w:rsidRDefault="00000000" w:rsidRPr="00000000" w14:paraId="000002B5">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б.в пункте "б" этого подраздела производится отметка, если лицо имеет право назначать или отстранять большинство членов органов управления юридического лица;</w:t>
      </w:r>
    </w:p>
    <w:p w:rsidR="00000000" w:rsidDel="00000000" w:rsidP="00000000" w:rsidRDefault="00000000" w:rsidRPr="00000000" w14:paraId="000002B6">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 В пункте "в"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000000" w:rsidDel="00000000" w:rsidP="00000000" w:rsidRDefault="00000000" w:rsidRPr="00000000" w14:paraId="000002B7">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г. в пункте "г" этого подраздела производится отметка, если лицо по смыслу пунктов "а" - "в"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000000" w:rsidDel="00000000" w:rsidP="00000000" w:rsidRDefault="00000000" w:rsidRPr="00000000" w14:paraId="000002B8">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 в пункте "д"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"а" - "г" этого подраздела.</w:t>
      </w:r>
    </w:p>
    <w:p w:rsidR="00000000" w:rsidDel="00000000" w:rsidP="00000000" w:rsidRDefault="00000000" w:rsidRPr="00000000" w14:paraId="000002B9">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Օрганизацию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000000" w:rsidDel="00000000" w:rsidP="00000000" w:rsidRDefault="00000000" w:rsidRPr="00000000" w14:paraId="000002BA">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 в подразделе "Контактные данные реального бенефициара" заполняются адрес электронной почты и номер телефона реального бенефициара.</w:t>
      </w:r>
    </w:p>
    <w:p w:rsidR="00000000" w:rsidDel="00000000" w:rsidP="00000000" w:rsidRDefault="00000000" w:rsidRPr="00000000" w14:paraId="000002BB">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 Раздел 5 декларации (Промежуточные юридические лица) заполняется, </w:t>
      </w:r>
    </w:p>
    <w:p w:rsidR="00000000" w:rsidDel="00000000" w:rsidP="00000000" w:rsidRDefault="00000000" w:rsidRPr="00000000" w14:paraId="000002BC">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Del="00000000" w:rsidR="00000000" w:rsidRPr="00000000">
        <w:rPr>
          <w:rFonts w:ascii="MS Mincho" w:cs="MS Mincho" w:eastAsia="MS Mincho" w:hAnsi="MS Mincho"/>
          <w:rtl w:val="0"/>
        </w:rPr>
        <w:t xml:space="preserve">․</w:t>
      </w:r>
      <w:r w:rsidDel="00000000" w:rsidR="00000000" w:rsidRPr="00000000">
        <w:rPr>
          <w:rtl w:val="0"/>
        </w:rPr>
      </w:r>
    </w:p>
    <w:p w:rsidR="00000000" w:rsidDel="00000000" w:rsidP="00000000" w:rsidRDefault="00000000" w:rsidRPr="00000000" w14:paraId="000002BD">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 в подразделе "Данные организации" 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000000" w:rsidDel="00000000" w:rsidP="00000000" w:rsidRDefault="00000000" w:rsidRPr="00000000" w14:paraId="000002BE">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000000" w:rsidDel="00000000" w:rsidP="00000000" w:rsidRDefault="00000000" w:rsidRPr="00000000" w14:paraId="000002BF">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 Подраздел "Данные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rsidR="00000000" w:rsidDel="00000000" w:rsidP="00000000" w:rsidRDefault="00000000" w:rsidRPr="00000000" w14:paraId="000002C0">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 Раздел 6 декларации (Дополнительные примечания)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000000" w:rsidDel="00000000" w:rsidP="00000000" w:rsidRDefault="00000000" w:rsidRPr="00000000" w14:paraId="000002C1">
      <w:pPr>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7. Декларация заполняется и подписывается лицом, подающим заявку. </w:t>
      </w:r>
    </w:p>
    <w:p w:rsidR="00000000" w:rsidDel="00000000" w:rsidP="00000000" w:rsidRDefault="00000000" w:rsidRPr="00000000" w14:paraId="000002C2">
      <w:pPr>
        <w:ind w:firstLine="567"/>
        <w:jc w:val="both"/>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sz w:val="18"/>
          <w:szCs w:val="18"/>
          <w:rtl w:val="0"/>
        </w:rPr>
        <w:t xml:space="preserve">* </w:t>
      </w:r>
      <w:r w:rsidDel="00000000" w:rsidR="00000000" w:rsidRPr="00000000">
        <w:rPr>
          <w:rFonts w:ascii="GHEA Grapalat" w:cs="GHEA Grapalat" w:eastAsia="GHEA Grapalat" w:hAnsi="GHEA Grapalat"/>
          <w:i w:val="1"/>
          <w:iCs w:val="1"/>
          <w:sz w:val="18"/>
          <w:szCs w:val="18"/>
          <w:rtl w:val="0"/>
        </w:rPr>
        <w:t xml:space="preserve">заполняется секретарем комиссии до публикации приглашения в бюллетене:</w:t>
      </w:r>
    </w:p>
    <w:p w:rsidR="00000000" w:rsidDel="00000000" w:rsidP="00000000" w:rsidRDefault="00000000" w:rsidRPr="00000000" w14:paraId="000002C3">
      <w:pPr>
        <w:ind w:firstLine="567"/>
        <w:jc w:val="both"/>
        <w:rPr>
          <w:rFonts w:ascii="GHEA Grapalat" w:cs="GHEA Grapalat" w:eastAsia="GHEA Grapalat" w:hAnsi="GHEA Grapalat"/>
          <w:i w:val="1"/>
          <w:iCs w:val="1"/>
          <w:sz w:val="18"/>
          <w:szCs w:val="18"/>
        </w:rPr>
      </w:pPr>
      <w:r w:rsidDel="00000000" w:rsidR="00000000" w:rsidRPr="00000000">
        <w:rPr>
          <w:rFonts w:ascii="GHEA Grapalat" w:cs="GHEA Grapalat" w:eastAsia="GHEA Grapalat" w:hAnsi="GHEA Grapalat"/>
          <w:i w:val="1"/>
          <w:iCs w:val="1"/>
          <w:sz w:val="18"/>
          <w:szCs w:val="18"/>
          <w:rtl w:val="0"/>
        </w:rPr>
        <w:t xml:space="preserve">** Приложение 1.2 не представляется участником, если он является резидентом РА, а также в случае, если участник является индивидуальным предпринимателем или физическим лицом.</w:t>
      </w:r>
    </w:p>
    <w:p w:rsidR="00000000" w:rsidDel="00000000" w:rsidP="00000000" w:rsidRDefault="00000000" w:rsidRPr="00000000" w14:paraId="000002C4">
      <w:pPr>
        <w:ind w:firstLine="567"/>
        <w:jc w:val="right"/>
        <w:rPr>
          <w:rFonts w:ascii="GHEA Grapalat" w:cs="GHEA Grapalat" w:eastAsia="GHEA Grapalat" w:hAnsi="GHEA Grapalat"/>
          <w:b w:val="1"/>
          <w:bCs w:val="1"/>
        </w:rPr>
      </w:pPr>
      <w:r w:rsidDel="00000000" w:rsidR="00000000" w:rsidRPr="00000000">
        <w:br w:type="page"/>
      </w:r>
      <w:r w:rsidDel="00000000" w:rsidR="00000000" w:rsidRPr="00000000">
        <w:rPr>
          <w:rFonts w:ascii="GHEA Grapalat" w:cs="GHEA Grapalat" w:eastAsia="GHEA Grapalat" w:hAnsi="GHEA Grapalat"/>
          <w:b w:val="1"/>
          <w:bCs w:val="1"/>
          <w:rtl w:val="0"/>
        </w:rPr>
        <w:t xml:space="preserve">Приложение № 2</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к Приглашению на запрос котировок</w:t>
        <w:br w:type="textWrapping"/>
        <w:t xml:space="preserve">под кодом "YNNAK-GHAPDz-26/1"</w:t>
      </w: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superscript"/>
        </w:rPr>
        <w:footnoteReference w:customMarkFollows="0" w:id="9"/>
      </w: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2C6">
      <w:pPr>
        <w:widowControl w:val="0"/>
        <w:spacing w:after="120" w:lineRule="auto"/>
        <w:ind w:left="-66" w:firstLine="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ЦЕНОВОЕ ПРЕДЛОЖЕНИЕ</w:t>
      </w:r>
    </w:p>
    <w:p w:rsidR="00000000" w:rsidDel="00000000" w:rsidP="00000000" w:rsidRDefault="00000000" w:rsidRPr="00000000" w14:paraId="000002C7">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Рассмотрев приглашение на запрос котировок под кодом "YNNAK-GHAPDz-26/1"*, </w:t>
      </w:r>
    </w:p>
    <w:p w:rsidR="00000000" w:rsidDel="00000000" w:rsidP="00000000" w:rsidRDefault="00000000" w:rsidRPr="00000000" w14:paraId="000002C8">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 том числе проект заключаемого договора __________________________________</w:t>
      </w:r>
    </w:p>
    <w:p w:rsidR="00000000" w:rsidDel="00000000" w:rsidP="00000000" w:rsidRDefault="00000000" w:rsidRPr="00000000" w14:paraId="000002C9">
      <w:pPr>
        <w:widowControl w:val="0"/>
        <w:spacing w:after="160" w:lineRule="auto"/>
        <w:ind w:left="6237" w:firstLine="0"/>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наименование участника</w:t>
      </w:r>
    </w:p>
    <w:p w:rsidR="00000000" w:rsidDel="00000000" w:rsidP="00000000" w:rsidRDefault="00000000" w:rsidRPr="00000000" w14:paraId="000002CA">
      <w:pPr>
        <w:widowControl w:val="0"/>
        <w:spacing w:after="16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предлагает выполнить договор по нижеуказанным общим ценам:</w:t>
      </w:r>
    </w:p>
    <w:p w:rsidR="00000000" w:rsidDel="00000000" w:rsidP="00000000" w:rsidRDefault="00000000" w:rsidRPr="00000000" w14:paraId="000002CB">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драмов РА</w:t>
      </w:r>
    </w:p>
    <w:tbl>
      <w:tblPr>
        <w:tblStyle w:val="Table23"/>
        <w:tblW w:w="10580.0" w:type="dxa"/>
        <w:jc w:val="center"/>
        <w:tblBorders>
          <w:top w:color="000000" w:space="0" w:sz="4" w:val="single"/>
          <w:left w:color="000000" w:space="0" w:sz="4" w:val="single"/>
          <w:bottom w:color="000000" w:space="0" w:sz="4" w:val="single"/>
          <w:right w:color="000000" w:space="0" w:sz="4" w:val="single"/>
        </w:tblBorders>
        <w:tblLayout w:type="fixed"/>
        <w:tblLook w:val="0000"/>
      </w:tblPr>
      <w:tblGrid>
        <w:gridCol w:w="1180"/>
        <w:gridCol w:w="3938"/>
        <w:gridCol w:w="2060"/>
        <w:gridCol w:w="1701"/>
        <w:gridCol w:w="1701"/>
        <w:tblGridChange w:id="0">
          <w:tblGrid>
            <w:gridCol w:w="1180"/>
            <w:gridCol w:w="3938"/>
            <w:gridCol w:w="2060"/>
            <w:gridCol w:w="1701"/>
            <w:gridCol w:w="1701"/>
          </w:tblGrid>
        </w:tblGridChange>
      </w:tblGrid>
      <w:tr>
        <w:trPr>
          <w:cantSplit w:val="0"/>
          <w:trHeight w:val="916"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C">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Номера лотов</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D">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Наименование товара</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CE">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Стоимость</w:t>
            </w:r>
          </w:p>
          <w:p w:rsidR="00000000" w:rsidDel="00000000" w:rsidP="00000000" w:rsidRDefault="00000000" w:rsidRPr="00000000" w14:paraId="000002CF">
            <w:pPr>
              <w:widowControl w:val="0"/>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sz w:val="16"/>
                <w:szCs w:val="16"/>
                <w:rtl w:val="0"/>
              </w:rPr>
              <w:t xml:space="preserve">(совокупность себестоимости и прогнозируемой прибыли)</w:t>
            </w:r>
            <w:r w:rsidDel="00000000" w:rsidR="00000000" w:rsidRPr="00000000">
              <w:rPr>
                <w:rtl w:val="0"/>
              </w:rPr>
            </w:r>
          </w:p>
          <w:p w:rsidR="00000000" w:rsidDel="00000000" w:rsidP="00000000" w:rsidRDefault="00000000" w:rsidRPr="00000000" w14:paraId="000002D0">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 /прописью и цифрами/</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1">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НДС</w:t>
            </w:r>
            <w:r w:rsidDel="00000000" w:rsidR="00000000" w:rsidRPr="00000000">
              <w:rPr>
                <w:rFonts w:ascii="GHEA Grapalat" w:cs="GHEA Grapalat" w:eastAsia="GHEA Grapalat" w:hAnsi="GHEA Grapalat"/>
                <w:b w:val="1"/>
                <w:bCs w:val="1"/>
                <w:sz w:val="20"/>
                <w:szCs w:val="20"/>
                <w:vertAlign w:val="superscript"/>
              </w:rPr>
              <w:footnoteReference w:customMarkFollows="0" w:id="10"/>
            </w:r>
            <w:r w:rsidDel="00000000" w:rsidR="00000000" w:rsidRPr="00000000">
              <w:rPr>
                <w:rFonts w:ascii="GHEA Grapalat" w:cs="GHEA Grapalat" w:eastAsia="GHEA Grapalat" w:hAnsi="GHEA Grapalat"/>
                <w:b w:val="1"/>
                <w:bCs w:val="1"/>
                <w:sz w:val="20"/>
                <w:szCs w:val="20"/>
                <w:vertAlign w:val="superscript"/>
                <w:rtl w:val="0"/>
              </w:rPr>
              <w:t xml:space="preserve">**</w:t>
            </w:r>
            <w:r w:rsidDel="00000000" w:rsidR="00000000" w:rsidRPr="00000000">
              <w:rPr>
                <w:rtl w:val="0"/>
              </w:rPr>
            </w:r>
          </w:p>
          <w:p w:rsidR="00000000" w:rsidDel="00000000" w:rsidP="00000000" w:rsidRDefault="00000000" w:rsidRPr="00000000" w14:paraId="000002D2">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/прописью и цифрами/</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D3">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Общая цена</w:t>
            </w:r>
          </w:p>
          <w:p w:rsidR="00000000" w:rsidDel="00000000" w:rsidP="00000000" w:rsidRDefault="00000000" w:rsidRPr="00000000" w14:paraId="000002D4">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/прописью и цифрами/</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99ccff" w:val="clear"/>
            <w:vAlign w:val="center"/>
          </w:tcPr>
          <w:p w:rsidR="00000000" w:rsidDel="00000000" w:rsidP="00000000" w:rsidRDefault="00000000" w:rsidRPr="00000000" w14:paraId="000002D5">
            <w:pPr>
              <w:widowControl w:val="0"/>
              <w:jc w:val="center"/>
              <w:rPr>
                <w:rFonts w:ascii="GHEA Grapalat" w:cs="GHEA Grapalat" w:eastAsia="GHEA Grapalat" w:hAnsi="GHEA Grapalat"/>
                <w:b w:val="1"/>
                <w:bCs w:val="1"/>
                <w:i w:val="1"/>
                <w:iCs w:val="1"/>
                <w:sz w:val="20"/>
                <w:szCs w:val="20"/>
              </w:rPr>
            </w:pPr>
            <w:r w:rsidDel="00000000" w:rsidR="00000000" w:rsidRPr="00000000">
              <w:rPr>
                <w:rFonts w:ascii="GHEA Grapalat" w:cs="GHEA Grapalat" w:eastAsia="GHEA Grapalat" w:hAnsi="GHEA Grapalat"/>
                <w:b w:val="1"/>
                <w:bCs w:val="1"/>
                <w:i w:val="1"/>
                <w:iCs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99ccff" w:val="clear"/>
            <w:vAlign w:val="center"/>
          </w:tcPr>
          <w:p w:rsidR="00000000" w:rsidDel="00000000" w:rsidP="00000000" w:rsidRDefault="00000000" w:rsidRPr="00000000" w14:paraId="000002D6">
            <w:pPr>
              <w:widowControl w:val="0"/>
              <w:jc w:val="center"/>
              <w:rPr>
                <w:rFonts w:ascii="GHEA Grapalat" w:cs="GHEA Grapalat" w:eastAsia="GHEA Grapalat" w:hAnsi="GHEA Grapalat"/>
                <w:b w:val="1"/>
                <w:bCs w:val="1"/>
                <w:i w:val="1"/>
                <w:iCs w:val="1"/>
                <w:sz w:val="20"/>
                <w:szCs w:val="20"/>
              </w:rPr>
            </w:pPr>
            <w:r w:rsidDel="00000000" w:rsidR="00000000" w:rsidRPr="00000000">
              <w:rPr>
                <w:rFonts w:ascii="GHEA Grapalat" w:cs="GHEA Grapalat" w:eastAsia="GHEA Grapalat" w:hAnsi="GHEA Grapalat"/>
                <w:b w:val="1"/>
                <w:bCs w:val="1"/>
                <w:i w:val="1"/>
                <w:i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99ccff" w:val="clear"/>
            <w:vAlign w:val="center"/>
          </w:tcPr>
          <w:p w:rsidR="00000000" w:rsidDel="00000000" w:rsidP="00000000" w:rsidRDefault="00000000" w:rsidRPr="00000000" w14:paraId="000002D7">
            <w:pPr>
              <w:widowControl w:val="0"/>
              <w:jc w:val="center"/>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b w:val="1"/>
                <w:bCs w:val="1"/>
                <w:i w:val="1"/>
                <w:iCs w:val="1"/>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ccff" w:val="clear"/>
            <w:vAlign w:val="center"/>
          </w:tcPr>
          <w:p w:rsidR="00000000" w:rsidDel="00000000" w:rsidP="00000000" w:rsidRDefault="00000000" w:rsidRPr="00000000" w14:paraId="000002D8">
            <w:pPr>
              <w:widowControl w:val="0"/>
              <w:jc w:val="center"/>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b w:val="1"/>
                <w:bCs w:val="1"/>
                <w:i w:val="1"/>
                <w:iCs w:val="1"/>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ccff" w:val="clear"/>
            <w:vAlign w:val="center"/>
          </w:tcPr>
          <w:p w:rsidR="00000000" w:rsidDel="00000000" w:rsidP="00000000" w:rsidRDefault="00000000" w:rsidRPr="00000000" w14:paraId="000002D9">
            <w:pPr>
              <w:widowControl w:val="0"/>
              <w:jc w:val="center"/>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b w:val="1"/>
                <w:bCs w:val="1"/>
                <w:i w:val="1"/>
                <w:iCs w:val="1"/>
                <w:sz w:val="20"/>
                <w:szCs w:val="20"/>
                <w:rtl w:val="0"/>
              </w:rPr>
              <w:t xml:space="preserve">5=3+4</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B">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u w:val="single"/>
                <w:vertAlign w:val="subscript"/>
                <w:rtl w:val="0"/>
              </w:rPr>
              <w:t xml:space="preserve">"Наименование лота предмета закупки №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C">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E">
            <w:pPr>
              <w:widowControl w:val="0"/>
              <w:jc w:val="center"/>
              <w:rPr>
                <w:rFonts w:ascii="GHEA Grapalat" w:cs="GHEA Grapalat" w:eastAsia="GHEA Grapalat" w:hAnsi="GHEA Grapalat"/>
                <w:sz w:val="20"/>
                <w:szCs w:val="20"/>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F">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0">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u w:val="single"/>
                <w:vertAlign w:val="subscript"/>
                <w:rtl w:val="0"/>
              </w:rPr>
              <w:t xml:space="preserve">"Наименование лота предмета закупки №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1">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2">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3">
            <w:pPr>
              <w:widowControl w:val="0"/>
              <w:jc w:val="center"/>
              <w:rPr>
                <w:rFonts w:ascii="GHEA Grapalat" w:cs="GHEA Grapalat" w:eastAsia="GHEA Grapalat" w:hAnsi="GHEA Grapalat"/>
                <w:sz w:val="20"/>
                <w:szCs w:val="20"/>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4">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5">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u w:val="single"/>
                <w:vertAlign w:val="subscript"/>
                <w:rtl w:val="0"/>
              </w:rPr>
              <w:t xml:space="preserve">"Наименование лота предмета закупки №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6">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7">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8">
            <w:pPr>
              <w:widowControl w:val="0"/>
              <w:jc w:val="center"/>
              <w:rPr>
                <w:rFonts w:ascii="GHEA Grapalat" w:cs="GHEA Grapalat" w:eastAsia="GHEA Grapalat" w:hAnsi="GHEA Grapalat"/>
                <w:sz w:val="20"/>
                <w:szCs w:val="20"/>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9">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A">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B">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C">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D">
            <w:pPr>
              <w:widowControl w:val="0"/>
              <w:jc w:val="center"/>
              <w:rPr>
                <w:rFonts w:ascii="GHEA Grapalat" w:cs="GHEA Grapalat" w:eastAsia="GHEA Grapalat" w:hAnsi="GHEA Grapalat"/>
                <w:sz w:val="20"/>
                <w:szCs w:val="20"/>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E">
            <w:pPr>
              <w:widowControl w:val="0"/>
              <w:jc w:val="center"/>
              <w:rPr>
                <w:rFonts w:ascii="GHEA Grapalat" w:cs="GHEA Grapalat" w:eastAsia="GHEA Grapalat" w:hAnsi="GHEA Grapalat"/>
                <w:b w:val="1"/>
                <w:bCs w:val="1"/>
                <w:sz w:val="20"/>
                <w:szCs w:val="20"/>
              </w:rPr>
            </w:pPr>
            <w:r w:rsidDel="00000000" w:rsidR="00000000" w:rsidRPr="00000000">
              <w:rPr>
                <w:rFonts w:ascii="GHEA Grapalat" w:cs="GHEA Grapalat" w:eastAsia="GHEA Grapalat" w:hAnsi="GHEA Grapalat"/>
                <w:b w:val="1"/>
                <w:bCs w:val="1"/>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F">
            <w:pPr>
              <w:widowControl w:val="0"/>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0">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1">
            <w:pPr>
              <w:widowControl w:val="0"/>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2">
            <w:pPr>
              <w:widowControl w:val="0"/>
              <w:jc w:val="center"/>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2F3">
      <w:pPr>
        <w:widowControl w:val="0"/>
        <w:tabs>
          <w:tab w:val="left" w:leader="none" w:pos="6804"/>
        </w:tabs>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_________________________________________________</w:t>
        <w:tab/>
        <w:t xml:space="preserve">_________________</w:t>
      </w:r>
    </w:p>
    <w:p w:rsidR="00000000" w:rsidDel="00000000" w:rsidP="00000000" w:rsidRDefault="00000000" w:rsidRPr="00000000" w14:paraId="000002F4">
      <w:pPr>
        <w:widowControl w:val="0"/>
        <w:tabs>
          <w:tab w:val="left" w:leader="none" w:pos="7513"/>
        </w:tabs>
        <w:spacing w:after="160" w:lineRule="auto"/>
        <w:ind w:left="709"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участника (должность, имя, фамилия руководителя)</w:t>
        <w:tab/>
        <w:t xml:space="preserve">подпись</w:t>
      </w:r>
    </w:p>
    <w:p w:rsidR="00000000" w:rsidDel="00000000" w:rsidP="00000000" w:rsidRDefault="00000000" w:rsidRPr="00000000" w14:paraId="000002F5">
      <w:pPr>
        <w:widowControl w:val="0"/>
        <w:spacing w:after="160" w:lineRule="auto"/>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2F6">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p w:rsidR="00000000" w:rsidDel="00000000" w:rsidP="00000000" w:rsidRDefault="00000000" w:rsidRPr="00000000" w14:paraId="000002F7">
      <w:pPr>
        <w:rPr>
          <w:rFonts w:ascii="GHEA Grapalat" w:cs="GHEA Grapalat" w:eastAsia="GHEA Grapalat" w:hAnsi="GHEA Grapalat"/>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F8">
      <w:pPr>
        <w:widowControl w:val="0"/>
        <w:spacing w:after="160" w:lineRule="auto"/>
        <w:jc w:val="right"/>
        <w:rPr>
          <w:rFonts w:ascii="GHEA Grapalat" w:cs="GHEA Grapalat" w:eastAsia="GHEA Grapalat" w:hAnsi="GHEA Grapalat"/>
          <w:i w:val="1"/>
          <w:iCs w:val="1"/>
          <w:sz w:val="22"/>
          <w:szCs w:val="22"/>
        </w:rPr>
      </w:pPr>
      <w:r w:rsidDel="00000000" w:rsidR="00000000" w:rsidRPr="00000000">
        <w:rPr>
          <w:rFonts w:ascii="GHEA Grapalat" w:cs="GHEA Grapalat" w:eastAsia="GHEA Grapalat" w:hAnsi="GHEA Grapalat"/>
          <w:i w:val="1"/>
          <w:iCs w:val="1"/>
          <w:sz w:val="22"/>
          <w:szCs w:val="22"/>
          <w:rtl w:val="0"/>
        </w:rPr>
        <w:t xml:space="preserve">Приложение № 4.2</w:t>
      </w:r>
    </w:p>
    <w:p w:rsidR="00000000" w:rsidDel="00000000" w:rsidP="00000000" w:rsidRDefault="00000000" w:rsidRPr="00000000" w14:paraId="000002F9">
      <w:pPr>
        <w:widowControl w:val="0"/>
        <w:spacing w:after="160" w:lineRule="auto"/>
        <w:jc w:val="right"/>
        <w:rPr>
          <w:rFonts w:ascii="GHEA Grapalat" w:cs="GHEA Grapalat" w:eastAsia="GHEA Grapalat" w:hAnsi="GHEA Grapalat"/>
          <w:i w:val="1"/>
          <w:iCs w:val="1"/>
          <w:sz w:val="22"/>
          <w:szCs w:val="22"/>
        </w:rPr>
      </w:pPr>
      <w:r w:rsidDel="00000000" w:rsidR="00000000" w:rsidRPr="00000000">
        <w:rPr>
          <w:rFonts w:ascii="GHEA Grapalat" w:cs="GHEA Grapalat" w:eastAsia="GHEA Grapalat" w:hAnsi="GHEA Grapalat"/>
          <w:i w:val="1"/>
          <w:iCs w:val="1"/>
          <w:sz w:val="22"/>
          <w:szCs w:val="22"/>
          <w:rtl w:val="0"/>
        </w:rPr>
        <w:t xml:space="preserve">к Приглашению на запрос котировок</w:t>
        <w:br w:type="textWrapping"/>
        <w:t xml:space="preserve">под кодом "YNNAK-GHAPDz-26/1"</w:t>
      </w:r>
      <w:r w:rsidDel="00000000" w:rsidR="00000000" w:rsidRPr="00000000">
        <w:rPr>
          <w:rFonts w:ascii="GHEA Grapalat" w:cs="GHEA Grapalat" w:eastAsia="GHEA Grapalat" w:hAnsi="GHEA Grapalat"/>
          <w:i w:val="1"/>
          <w:iCs w:val="1"/>
          <w:sz w:val="22"/>
          <w:szCs w:val="22"/>
          <w:vertAlign w:val="superscript"/>
        </w:rPr>
        <w:footnoteReference w:customMarkFollows="0" w:id="11"/>
      </w:r>
      <w:r w:rsidDel="00000000" w:rsidR="00000000" w:rsidRPr="00000000">
        <w:rPr>
          <w:rFonts w:ascii="GHEA Grapalat" w:cs="GHEA Grapalat" w:eastAsia="GHEA Grapalat" w:hAnsi="GHEA Grapalat"/>
          <w:i w:val="1"/>
          <w:iCs w:val="1"/>
          <w:sz w:val="22"/>
          <w:szCs w:val="22"/>
          <w:vertAlign w:val="superscript"/>
          <w:rtl w:val="0"/>
        </w:rPr>
        <w:t xml:space="preserve">*</w:t>
      </w:r>
      <w:r w:rsidDel="00000000" w:rsidR="00000000" w:rsidRPr="00000000">
        <w:rPr>
          <w:rtl w:val="0"/>
        </w:rPr>
      </w:r>
    </w:p>
    <w:p w:rsidR="00000000" w:rsidDel="00000000" w:rsidP="00000000" w:rsidRDefault="00000000" w:rsidRPr="00000000" w14:paraId="000002FA">
      <w:pPr>
        <w:widowControl w:val="0"/>
        <w:spacing w:after="160" w:lineRule="auto"/>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СОГЛАШЕНИЕ О НЕУСТОЙКЕ </w:t>
      </w:r>
    </w:p>
    <w:p w:rsidR="00000000" w:rsidDel="00000000" w:rsidP="00000000" w:rsidRDefault="00000000" w:rsidRPr="00000000" w14:paraId="000002FB">
      <w:pPr>
        <w:widowControl w:val="0"/>
        <w:spacing w:after="160" w:lineRule="auto"/>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(обеспечение квалификации)</w:t>
      </w:r>
    </w:p>
    <w:tbl>
      <w:tblPr>
        <w:tblStyle w:val="Table24"/>
        <w:tblW w:w="928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86"/>
        <w:gridCol w:w="4500"/>
        <w:tblGridChange w:id="0">
          <w:tblGrid>
            <w:gridCol w:w="4786"/>
            <w:gridCol w:w="4500"/>
          </w:tblGrid>
        </w:tblGridChange>
      </w:tblGrid>
      <w:tr>
        <w:trPr>
          <w:cantSplit w:val="0"/>
          <w:tblHeader w:val="0"/>
        </w:trPr>
        <w:tc>
          <w:tcPr/>
          <w:p w:rsidR="00000000" w:rsidDel="00000000" w:rsidP="00000000" w:rsidRDefault="00000000" w:rsidRPr="00000000" w14:paraId="000002FC">
            <w:pPr>
              <w:widowControl w:val="0"/>
              <w:spacing w:after="160" w:lineRule="auto"/>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sz w:val="22"/>
                <w:szCs w:val="22"/>
                <w:rtl w:val="0"/>
              </w:rPr>
              <w:t xml:space="preserve">г. Ереван</w:t>
            </w:r>
            <w:r w:rsidDel="00000000" w:rsidR="00000000" w:rsidRPr="00000000">
              <w:rPr>
                <w:rtl w:val="0"/>
              </w:rPr>
            </w:r>
          </w:p>
        </w:tc>
        <w:tc>
          <w:tcPr/>
          <w:p w:rsidR="00000000" w:rsidDel="00000000" w:rsidP="00000000" w:rsidRDefault="00000000" w:rsidRPr="00000000" w14:paraId="000002FD">
            <w:pPr>
              <w:widowControl w:val="0"/>
              <w:spacing w:after="160" w:lineRule="auto"/>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sz w:val="22"/>
                <w:szCs w:val="22"/>
                <w:rtl w:val="0"/>
              </w:rPr>
              <w:t xml:space="preserve">"</w:t>
              <w:tab/>
              <w:t xml:space="preserve">" </w:t>
              <w:tab/>
              <w:t xml:space="preserve">20</w:t>
              <w:tab/>
              <w:t xml:space="preserve">г.</w:t>
            </w:r>
            <w:r w:rsidDel="00000000" w:rsidR="00000000" w:rsidRPr="00000000">
              <w:rPr>
                <w:rFonts w:ascii="GHEA Grapalat" w:cs="GHEA Grapalat" w:eastAsia="GHEA Grapalat" w:hAnsi="GHEA Grapalat"/>
                <w:sz w:val="22"/>
                <w:szCs w:val="22"/>
                <w:vertAlign w:val="superscript"/>
              </w:rPr>
              <w:footnoteReference w:customMarkFollows="0" w:id="12"/>
            </w:r>
            <w:r w:rsidDel="00000000" w:rsidR="00000000" w:rsidRPr="00000000">
              <w:rPr>
                <w:rFonts w:ascii="GHEA Grapalat" w:cs="GHEA Grapalat" w:eastAsia="GHEA Grapalat" w:hAnsi="GHEA Grapalat"/>
                <w:sz w:val="22"/>
                <w:szCs w:val="22"/>
                <w:vertAlign w:val="superscript"/>
                <w:rtl w:val="0"/>
              </w:rPr>
              <w:t xml:space="preserve">**</w:t>
            </w:r>
            <w:r w:rsidDel="00000000" w:rsidR="00000000" w:rsidRPr="00000000">
              <w:rPr>
                <w:rtl w:val="0"/>
              </w:rPr>
            </w:r>
          </w:p>
        </w:tc>
      </w:tr>
    </w:tbl>
    <w:p w:rsidR="00000000" w:rsidDel="00000000" w:rsidP="00000000" w:rsidRDefault="00000000" w:rsidRPr="00000000" w14:paraId="000002FE">
      <w:pPr>
        <w:widowControl w:val="0"/>
        <w:jc w:val="both"/>
        <w:rPr>
          <w:rFonts w:ascii="GHEA Grapalat" w:cs="GHEA Grapalat" w:eastAsia="GHEA Grapalat" w:hAnsi="GHEA Grapalat"/>
          <w:sz w:val="22"/>
          <w:szCs w:val="22"/>
          <w:u w:val="single"/>
          <w:vertAlign w:val="subscript"/>
        </w:rPr>
      </w:pPr>
      <w:r w:rsidDel="00000000" w:rsidR="00000000" w:rsidRPr="00000000">
        <w:rPr>
          <w:rFonts w:ascii="GHEA Grapalat" w:cs="GHEA Grapalat" w:eastAsia="GHEA Grapalat" w:hAnsi="GHEA Grapalat"/>
          <w:sz w:val="22"/>
          <w:szCs w:val="22"/>
          <w:rtl w:val="0"/>
        </w:rPr>
        <w:t xml:space="preserve">_______________________________________________, в лице директора Компании,</w:t>
      </w:r>
      <w:r w:rsidDel="00000000" w:rsidR="00000000" w:rsidRPr="00000000">
        <w:rPr>
          <w:rtl w:val="0"/>
        </w:rPr>
      </w:r>
    </w:p>
    <w:p w:rsidR="00000000" w:rsidDel="00000000" w:rsidP="00000000" w:rsidRDefault="00000000" w:rsidRPr="00000000" w14:paraId="000002FF">
      <w:pPr>
        <w:widowControl w:val="0"/>
        <w:spacing w:after="160" w:lineRule="auto"/>
        <w:ind w:left="1843" w:firstLine="0"/>
        <w:jc w:val="both"/>
        <w:rPr>
          <w:rFonts w:ascii="GHEA Grapalat" w:cs="GHEA Grapalat" w:eastAsia="GHEA Grapalat" w:hAnsi="GHEA Grapalat"/>
          <w:sz w:val="22"/>
          <w:szCs w:val="22"/>
          <w:vertAlign w:val="superscript"/>
        </w:rPr>
      </w:pPr>
      <w:r w:rsidDel="00000000" w:rsidR="00000000" w:rsidRPr="00000000">
        <w:rPr>
          <w:rFonts w:ascii="GHEA Grapalat" w:cs="GHEA Grapalat" w:eastAsia="GHEA Grapalat" w:hAnsi="GHEA Grapalat"/>
          <w:sz w:val="22"/>
          <w:szCs w:val="22"/>
          <w:vertAlign w:val="superscript"/>
          <w:rtl w:val="0"/>
        </w:rPr>
        <w:t xml:space="preserve">наименование Компании</w:t>
      </w:r>
    </w:p>
    <w:p w:rsidR="00000000" w:rsidDel="00000000" w:rsidP="00000000" w:rsidRDefault="00000000" w:rsidRPr="00000000" w14:paraId="00000300">
      <w:pPr>
        <w:widowControl w:val="0"/>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_________________________________________________________________________</w:t>
      </w:r>
    </w:p>
    <w:p w:rsidR="00000000" w:rsidDel="00000000" w:rsidP="00000000" w:rsidRDefault="00000000" w:rsidRPr="00000000" w14:paraId="00000301">
      <w:pPr>
        <w:widowControl w:val="0"/>
        <w:spacing w:after="160" w:lineRule="auto"/>
        <w:jc w:val="center"/>
        <w:rPr>
          <w:rFonts w:ascii="GHEA Grapalat" w:cs="GHEA Grapalat" w:eastAsia="GHEA Grapalat" w:hAnsi="GHEA Grapalat"/>
          <w:sz w:val="22"/>
          <w:szCs w:val="22"/>
          <w:vertAlign w:val="superscript"/>
        </w:rPr>
      </w:pPr>
      <w:r w:rsidDel="00000000" w:rsidR="00000000" w:rsidRPr="00000000">
        <w:rPr>
          <w:rFonts w:ascii="GHEA Grapalat" w:cs="GHEA Grapalat" w:eastAsia="GHEA Grapalat" w:hAnsi="GHEA Grapalat"/>
          <w:sz w:val="22"/>
          <w:szCs w:val="22"/>
          <w:vertAlign w:val="superscript"/>
          <w:rtl w:val="0"/>
        </w:rPr>
        <w:t xml:space="preserve">имя, фамилия, паспортные данные директора компании</w:t>
      </w:r>
    </w:p>
    <w:p w:rsidR="00000000" w:rsidDel="00000000" w:rsidP="00000000" w:rsidRDefault="00000000" w:rsidRPr="00000000" w14:paraId="00000302">
      <w:pPr>
        <w:widowControl w:val="0"/>
        <w:spacing w:after="160" w:lineRule="auto"/>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00000" w:rsidDel="00000000" w:rsidP="00000000" w:rsidRDefault="00000000" w:rsidRPr="00000000" w14:paraId="00000303">
      <w:pPr>
        <w:widowControl w:val="0"/>
        <w:spacing w:after="160" w:lineRule="auto"/>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1. Предмет соглашения</w:t>
      </w:r>
    </w:p>
    <w:p w:rsidR="00000000" w:rsidDel="00000000" w:rsidP="00000000" w:rsidRDefault="00000000" w:rsidRPr="00000000" w14:paraId="00000304">
      <w:pPr>
        <w:widowControl w:val="0"/>
        <w:tabs>
          <w:tab w:val="left" w:leader="none" w:pos="567"/>
        </w:tabs>
        <w:ind w:firstLine="567"/>
        <w:jc w:val="both"/>
        <w:rPr>
          <w:rFonts w:ascii="GHEA Grapalat" w:cs="GHEA Grapalat" w:eastAsia="GHEA Grapalat" w:hAnsi="GHEA Grapalat"/>
          <w:sz w:val="22"/>
          <w:szCs w:val="22"/>
        </w:rPr>
      </w:pPr>
      <w:bookmarkStart w:colFirst="0" w:colLast="0" w:name="_heading=h.3fivfnvxtqge" w:id="4"/>
      <w:bookmarkEnd w:id="4"/>
      <w:r w:rsidDel="00000000" w:rsidR="00000000" w:rsidRPr="00000000">
        <w:rPr>
          <w:rFonts w:ascii="GHEA Grapalat" w:cs="GHEA Grapalat" w:eastAsia="GHEA Grapalat" w:hAnsi="GHEA Grapalat"/>
          <w:sz w:val="22"/>
          <w:szCs w:val="22"/>
          <w:rtl w:val="0"/>
        </w:rPr>
        <w:t xml:space="preserve">1.1.</w:t>
        <w:tab/>
        <w:t xml:space="preserve">Компания участвует в организованной ЗАО "ЕРЕВАНСКИЙ ЦЕНТР ЗДОРОВЬЯ "НОР-НОРК" *(далее — Заказчик) процедуре закупок под кодом "YNNAK-GHAPDz-26/1*.</w:t>
      </w:r>
    </w:p>
    <w:p w:rsidR="00000000" w:rsidDel="00000000" w:rsidP="00000000" w:rsidRDefault="00000000" w:rsidRPr="00000000" w14:paraId="00000305">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1.2.</w:t>
        <w:tab/>
        <w:t xml:space="preserve">В качестве участника, օтобранного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Kомпания представляет Заказчику настоящее Соглашение о неустойке и прилагаемое платежное требование, заполненное и утвержденное Компанией. </w:t>
      </w:r>
    </w:p>
    <w:p w:rsidR="00000000" w:rsidDel="00000000" w:rsidP="00000000" w:rsidRDefault="00000000" w:rsidRPr="00000000" w14:paraId="00000306">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1.3.</w:t>
        <w:tab/>
        <w:t xml:space="preserve">Подписав платежное требование (далее — Требование), прилагаемое к</w:t>
      </w:r>
      <w:r w:rsidDel="00000000" w:rsidR="00000000" w:rsidRPr="00000000">
        <w:rPr>
          <w:sz w:val="22"/>
          <w:szCs w:val="22"/>
          <w:rtl w:val="0"/>
        </w:rPr>
        <w:t xml:space="preserve"> </w:t>
      </w:r>
      <w:r w:rsidDel="00000000" w:rsidR="00000000" w:rsidRPr="00000000">
        <w:rPr>
          <w:rFonts w:ascii="GHEA Grapalat" w:cs="GHEA Grapalat" w:eastAsia="GHEA Grapalat" w:hAnsi="GHEA Grapalat"/>
          <w:sz w:val="22"/>
          <w:szCs w:val="22"/>
          <w:rtl w:val="0"/>
        </w:rPr>
        <w:t xml:space="preserve">настоящему Соглашению о неустойке, Компания безотзывно соглашается, что: </w:t>
      </w:r>
    </w:p>
    <w:p w:rsidR="00000000" w:rsidDel="00000000" w:rsidP="00000000" w:rsidRDefault="00000000" w:rsidRPr="00000000" w14:paraId="00000307">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а)</w:t>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00000" w:rsidDel="00000000" w:rsidP="00000000" w:rsidRDefault="00000000" w:rsidRPr="00000000" w14:paraId="00000308">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б)</w:t>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00000" w:rsidDel="00000000" w:rsidP="00000000" w:rsidRDefault="00000000" w:rsidRPr="00000000" w14:paraId="00000309">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в)</w:t>
        <w:tab/>
        <w:t xml:space="preserve">Компания не может письменно или иным способом дать распоряжение Банку-плательщику об отзыве своего акцепта, проставленного под Требованием.</w:t>
      </w:r>
    </w:p>
    <w:p w:rsidR="00000000" w:rsidDel="00000000" w:rsidP="00000000" w:rsidRDefault="00000000" w:rsidRPr="00000000" w14:paraId="0000030A">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г)</w:t>
        <w:tab/>
        <w:t xml:space="preserve">Компания подтверждает, что акцептовала Требование в полном размере суммы неустойки.</w:t>
      </w:r>
    </w:p>
    <w:p w:rsidR="00000000" w:rsidDel="00000000" w:rsidP="00000000" w:rsidRDefault="00000000" w:rsidRPr="00000000" w14:paraId="0000030B">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д)</w:t>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00000" w:rsidDel="00000000" w:rsidP="00000000" w:rsidRDefault="00000000" w:rsidRPr="00000000" w14:paraId="0000030C">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1.4.</w:t>
        <w:tab/>
        <w:t xml:space="preserve">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Del="00000000" w:rsidR="00000000" w:rsidRPr="00000000">
        <w:rPr>
          <w:rFonts w:ascii="Courier New" w:cs="Courier New" w:eastAsia="Courier New" w:hAnsi="Courier New"/>
          <w:sz w:val="22"/>
          <w:szCs w:val="22"/>
          <w:rtl w:val="0"/>
        </w:rPr>
        <w:t xml:space="preserve"> </w:t>
      </w:r>
      <w:r w:rsidDel="00000000" w:rsidR="00000000" w:rsidRPr="00000000">
        <w:rPr>
          <w:rFonts w:ascii="GHEA Grapalat" w:cs="GHEA Grapalat" w:eastAsia="GHEA Grapalat" w:hAnsi="GHEA Grapalat"/>
          <w:sz w:val="22"/>
          <w:szCs w:val="22"/>
          <w:rtl w:val="0"/>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00000" w:rsidDel="00000000" w:rsidP="00000000" w:rsidRDefault="00000000" w:rsidRPr="00000000" w14:paraId="0000030D">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1.5.</w:t>
        <w:tab/>
        <w:t xml:space="preserve">Заказчик может представить в Банк-плательщик иные дополнительные документы.</w:t>
      </w:r>
    </w:p>
    <w:p w:rsidR="00000000" w:rsidDel="00000000" w:rsidP="00000000" w:rsidRDefault="00000000" w:rsidRPr="00000000" w14:paraId="0000030E">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1.6. Банк не несет какой-либо ответственности за риски (понесенные</w:t>
      </w:r>
      <w:r w:rsidDel="00000000" w:rsidR="00000000" w:rsidRPr="00000000">
        <w:rPr>
          <w:rFonts w:ascii="Courier New" w:cs="Courier New" w:eastAsia="Courier New" w:hAnsi="Courier New"/>
          <w:sz w:val="22"/>
          <w:szCs w:val="22"/>
          <w:rtl w:val="0"/>
        </w:rPr>
        <w:t xml:space="preserve"> </w:t>
      </w:r>
      <w:r w:rsidDel="00000000" w:rsidR="00000000" w:rsidRPr="00000000">
        <w:rPr>
          <w:rFonts w:ascii="GHEA Grapalat" w:cs="GHEA Grapalat" w:eastAsia="GHEA Grapalat" w:hAnsi="GHEA Grapalat"/>
          <w:sz w:val="22"/>
          <w:szCs w:val="22"/>
          <w:rtl w:val="0"/>
        </w:rPr>
        <w:t xml:space="preserve">Компанией убытки) и негативные последствия, возникшие для Компании в результате уплаты Банком-плательщиком суммы, указанной в</w:t>
      </w:r>
      <w:r w:rsidDel="00000000" w:rsidR="00000000" w:rsidRPr="00000000">
        <w:rPr>
          <w:rFonts w:ascii="Courier New" w:cs="Courier New" w:eastAsia="Courier New" w:hAnsi="Courier New"/>
          <w:sz w:val="22"/>
          <w:szCs w:val="22"/>
          <w:rtl w:val="0"/>
        </w:rPr>
        <w:t xml:space="preserve"> </w:t>
      </w:r>
      <w:r w:rsidDel="00000000" w:rsidR="00000000" w:rsidRPr="00000000">
        <w:rPr>
          <w:rFonts w:ascii="GHEA Grapalat" w:cs="GHEA Grapalat" w:eastAsia="GHEA Grapalat" w:hAnsi="GHEA Grapalat"/>
          <w:sz w:val="22"/>
          <w:szCs w:val="22"/>
          <w:rtl w:val="0"/>
        </w:rPr>
        <w:t xml:space="preserve">Требовании. Банк не обязан проверять факты нарушения Компанией условий договора.</w:t>
      </w:r>
    </w:p>
    <w:p w:rsidR="00000000" w:rsidDel="00000000" w:rsidP="00000000" w:rsidRDefault="00000000" w:rsidRPr="00000000" w14:paraId="0000030F">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1.7.</w:t>
        <w:tab/>
        <w:t xml:space="preserve">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000000" w:rsidDel="00000000" w:rsidP="00000000" w:rsidRDefault="00000000" w:rsidRPr="00000000" w14:paraId="00000310">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1.8.</w:t>
        <w:tab/>
        <w:t xml:space="preserve">В случае если в течение десяти рабочих дней после представления в</w:t>
      </w:r>
      <w:r w:rsidDel="00000000" w:rsidR="00000000" w:rsidRPr="00000000">
        <w:rPr>
          <w:rFonts w:ascii="Courier New" w:cs="Courier New" w:eastAsia="Courier New" w:hAnsi="Courier New"/>
          <w:sz w:val="22"/>
          <w:szCs w:val="22"/>
          <w:rtl w:val="0"/>
        </w:rPr>
        <w:t xml:space="preserve"> </w:t>
      </w:r>
      <w:r w:rsidDel="00000000" w:rsidR="00000000" w:rsidRPr="00000000">
        <w:rPr>
          <w:rFonts w:ascii="GHEA Grapalat" w:cs="GHEA Grapalat" w:eastAsia="GHEA Grapalat" w:hAnsi="GHEA Grapalat"/>
          <w:sz w:val="22"/>
          <w:szCs w:val="22"/>
          <w:rtl w:val="0"/>
        </w:rPr>
        <w:t xml:space="preserve">Банк настоящего Соглашения и прилагаемого Требования по независящим от</w:t>
      </w:r>
      <w:r w:rsidDel="00000000" w:rsidR="00000000" w:rsidRPr="00000000">
        <w:rPr>
          <w:rFonts w:ascii="Courier New" w:cs="Courier New" w:eastAsia="Courier New" w:hAnsi="Courier New"/>
          <w:sz w:val="22"/>
          <w:szCs w:val="22"/>
          <w:rtl w:val="0"/>
        </w:rPr>
        <w:t xml:space="preserve"> </w:t>
      </w:r>
      <w:r w:rsidDel="00000000" w:rsidR="00000000" w:rsidRPr="00000000">
        <w:rPr>
          <w:rFonts w:ascii="GHEA Grapalat" w:cs="GHEA Grapalat" w:eastAsia="GHEA Grapalat" w:hAnsi="GHEA Grapalat"/>
          <w:sz w:val="22"/>
          <w:szCs w:val="22"/>
          <w:rtl w:val="0"/>
        </w:rPr>
        <w:t xml:space="preserve">Банка причинам Заказчику не выплачивается сумма, Заказчик передает в ЗАО "АКРА Кредит Репортинг" (Кредитное бюро) сведения о Компании в связи с</w:t>
      </w:r>
      <w:r w:rsidDel="00000000" w:rsidR="00000000" w:rsidRPr="00000000">
        <w:rPr>
          <w:rFonts w:ascii="Courier New" w:cs="Courier New" w:eastAsia="Courier New" w:hAnsi="Courier New"/>
          <w:sz w:val="22"/>
          <w:szCs w:val="22"/>
          <w:rtl w:val="0"/>
        </w:rPr>
        <w:t xml:space="preserve"> </w:t>
      </w:r>
      <w:r w:rsidDel="00000000" w:rsidR="00000000" w:rsidRPr="00000000">
        <w:rPr>
          <w:rFonts w:ascii="GHEA Grapalat" w:cs="GHEA Grapalat" w:eastAsia="GHEA Grapalat" w:hAnsi="GHEA Grapalat"/>
          <w:sz w:val="22"/>
          <w:szCs w:val="22"/>
          <w:rtl w:val="0"/>
        </w:rPr>
        <w:t xml:space="preserve">неуплатой.</w:t>
      </w:r>
    </w:p>
    <w:p w:rsidR="00000000" w:rsidDel="00000000" w:rsidP="00000000" w:rsidRDefault="00000000" w:rsidRPr="00000000" w14:paraId="00000311">
      <w:pPr>
        <w:widowControl w:val="0"/>
        <w:spacing w:after="160" w:lineRule="auto"/>
        <w:ind w:firstLine="567"/>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2. Иные условия</w:t>
      </w:r>
    </w:p>
    <w:p w:rsidR="00000000" w:rsidDel="00000000" w:rsidP="00000000" w:rsidRDefault="00000000" w:rsidRPr="00000000" w14:paraId="00000312">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2.1.</w:t>
        <w:tab/>
        <w:t xml:space="preserve">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днем полного принятия заказчиком результата выполнения контракта, включительно.</w:t>
      </w:r>
    </w:p>
    <w:p w:rsidR="00000000" w:rsidDel="00000000" w:rsidP="00000000" w:rsidRDefault="00000000" w:rsidRPr="00000000" w14:paraId="00000313">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2.2.</w:t>
        <w:tab/>
        <w:t xml:space="preserve">Представив настоящее Соглашение и прилагаемое Требование в Банк-плательщик: </w:t>
      </w:r>
    </w:p>
    <w:p w:rsidR="00000000" w:rsidDel="00000000" w:rsidP="00000000" w:rsidRDefault="00000000" w:rsidRPr="00000000" w14:paraId="00000314">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2.2.1.</w:t>
        <w:tab/>
        <w:t xml:space="preserve">Заказчик подтверждает, что Компания допустила нарушение договорных обязательств, а</w:t>
      </w:r>
    </w:p>
    <w:p w:rsidR="00000000" w:rsidDel="00000000" w:rsidP="00000000" w:rsidRDefault="00000000" w:rsidRPr="00000000" w14:paraId="00000315">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2.2.2.</w:t>
        <w:tab/>
        <w:t xml:space="preserve">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00000" w:rsidDel="00000000" w:rsidP="00000000" w:rsidRDefault="00000000" w:rsidRPr="00000000" w14:paraId="00000316">
      <w:pPr>
        <w:widowControl w:val="0"/>
        <w:tabs>
          <w:tab w:val="left" w:leader="none" w:pos="1134"/>
        </w:tabs>
        <w:spacing w:after="160" w:lineRule="auto"/>
        <w:ind w:firstLine="567"/>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2.3.</w:t>
        <w:tab/>
        <w:t xml:space="preserve">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00000" w:rsidDel="00000000" w:rsidP="00000000" w:rsidRDefault="00000000" w:rsidRPr="00000000" w14:paraId="00000317">
      <w:pPr>
        <w:widowControl w:val="0"/>
        <w:spacing w:after="160" w:lineRule="auto"/>
        <w:ind w:firstLine="567"/>
        <w:jc w:val="center"/>
        <w:rPr>
          <w:rFonts w:ascii="GHEA Grapalat" w:cs="GHEA Grapalat" w:eastAsia="GHEA Grapalat" w:hAnsi="GHEA Grapalat"/>
          <w:b w:val="1"/>
          <w:bCs w:val="1"/>
          <w:sz w:val="22"/>
          <w:szCs w:val="22"/>
        </w:rPr>
      </w:pPr>
      <w:r w:rsidDel="00000000" w:rsidR="00000000" w:rsidRPr="00000000">
        <w:rPr>
          <w:rFonts w:ascii="GHEA Grapalat" w:cs="GHEA Grapalat" w:eastAsia="GHEA Grapalat" w:hAnsi="GHEA Grapalat"/>
          <w:b w:val="1"/>
          <w:bCs w:val="1"/>
          <w:sz w:val="22"/>
          <w:szCs w:val="22"/>
          <w:rtl w:val="0"/>
        </w:rPr>
        <w:t xml:space="preserve">3. Адрес, банковские реквизиты Компании</w:t>
      </w:r>
    </w:p>
    <w:p w:rsidR="00000000" w:rsidDel="00000000" w:rsidP="00000000" w:rsidRDefault="00000000" w:rsidRPr="00000000" w14:paraId="00000318">
      <w:pPr>
        <w:widowControl w:val="0"/>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_______________________________________</w:t>
      </w:r>
    </w:p>
    <w:p w:rsidR="00000000" w:rsidDel="00000000" w:rsidP="00000000" w:rsidRDefault="00000000" w:rsidRPr="00000000" w14:paraId="00000319">
      <w:pPr>
        <w:widowControl w:val="0"/>
        <w:spacing w:after="160" w:lineRule="auto"/>
        <w:ind w:right="4250"/>
        <w:jc w:val="center"/>
        <w:rPr>
          <w:rFonts w:ascii="GHEA Grapalat" w:cs="GHEA Grapalat" w:eastAsia="GHEA Grapalat" w:hAnsi="GHEA Grapalat"/>
          <w:sz w:val="22"/>
          <w:szCs w:val="22"/>
          <w:vertAlign w:val="superscript"/>
        </w:rPr>
      </w:pPr>
      <w:r w:rsidDel="00000000" w:rsidR="00000000" w:rsidRPr="00000000">
        <w:rPr>
          <w:rFonts w:ascii="GHEA Grapalat" w:cs="GHEA Grapalat" w:eastAsia="GHEA Grapalat" w:hAnsi="GHEA Grapalat"/>
          <w:sz w:val="22"/>
          <w:szCs w:val="22"/>
          <w:vertAlign w:val="superscript"/>
          <w:rtl w:val="0"/>
        </w:rPr>
        <w:t xml:space="preserve">наименование компании</w:t>
      </w:r>
    </w:p>
    <w:p w:rsidR="00000000" w:rsidDel="00000000" w:rsidP="00000000" w:rsidRDefault="00000000" w:rsidRPr="00000000" w14:paraId="0000031A">
      <w:pPr>
        <w:widowControl w:val="0"/>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_______________________________________</w:t>
      </w:r>
    </w:p>
    <w:p w:rsidR="00000000" w:rsidDel="00000000" w:rsidP="00000000" w:rsidRDefault="00000000" w:rsidRPr="00000000" w14:paraId="0000031B">
      <w:pPr>
        <w:widowControl w:val="0"/>
        <w:spacing w:after="160" w:lineRule="auto"/>
        <w:ind w:right="4250"/>
        <w:jc w:val="center"/>
        <w:rPr>
          <w:rFonts w:ascii="GHEA Grapalat" w:cs="GHEA Grapalat" w:eastAsia="GHEA Grapalat" w:hAnsi="GHEA Grapalat"/>
          <w:sz w:val="22"/>
          <w:szCs w:val="22"/>
          <w:vertAlign w:val="superscript"/>
        </w:rPr>
      </w:pPr>
      <w:r w:rsidDel="00000000" w:rsidR="00000000" w:rsidRPr="00000000">
        <w:rPr>
          <w:rFonts w:ascii="GHEA Grapalat" w:cs="GHEA Grapalat" w:eastAsia="GHEA Grapalat" w:hAnsi="GHEA Grapalat"/>
          <w:sz w:val="22"/>
          <w:szCs w:val="22"/>
          <w:vertAlign w:val="superscript"/>
          <w:rtl w:val="0"/>
        </w:rPr>
        <w:t xml:space="preserve">адрес компании</w:t>
      </w:r>
    </w:p>
    <w:p w:rsidR="00000000" w:rsidDel="00000000" w:rsidP="00000000" w:rsidRDefault="00000000" w:rsidRPr="00000000" w14:paraId="0000031C">
      <w:pPr>
        <w:widowControl w:val="0"/>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_______________________________________</w:t>
      </w:r>
    </w:p>
    <w:p w:rsidR="00000000" w:rsidDel="00000000" w:rsidP="00000000" w:rsidRDefault="00000000" w:rsidRPr="00000000" w14:paraId="0000031D">
      <w:pPr>
        <w:widowControl w:val="0"/>
        <w:spacing w:after="160" w:lineRule="auto"/>
        <w:ind w:right="4250"/>
        <w:jc w:val="center"/>
        <w:rPr>
          <w:rFonts w:ascii="GHEA Grapalat" w:cs="GHEA Grapalat" w:eastAsia="GHEA Grapalat" w:hAnsi="GHEA Grapalat"/>
          <w:sz w:val="22"/>
          <w:szCs w:val="22"/>
          <w:vertAlign w:val="superscript"/>
        </w:rPr>
      </w:pPr>
      <w:r w:rsidDel="00000000" w:rsidR="00000000" w:rsidRPr="00000000">
        <w:rPr>
          <w:rFonts w:ascii="GHEA Grapalat" w:cs="GHEA Grapalat" w:eastAsia="GHEA Grapalat" w:hAnsi="GHEA Grapalat"/>
          <w:sz w:val="22"/>
          <w:szCs w:val="22"/>
          <w:vertAlign w:val="superscript"/>
          <w:rtl w:val="0"/>
        </w:rPr>
        <w:t xml:space="preserve">наименование обслуживающего компанию банка</w:t>
      </w:r>
    </w:p>
    <w:p w:rsidR="00000000" w:rsidDel="00000000" w:rsidP="00000000" w:rsidRDefault="00000000" w:rsidRPr="00000000" w14:paraId="0000031E">
      <w:pPr>
        <w:widowControl w:val="0"/>
        <w:spacing w:after="160" w:lineRule="auto"/>
        <w:jc w:val="right"/>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М. П.</w:t>
      </w:r>
    </w:p>
    <w:p w:rsidR="00000000" w:rsidDel="00000000" w:rsidP="00000000" w:rsidRDefault="00000000" w:rsidRPr="00000000" w14:paraId="0000031F">
      <w:pPr>
        <w:widowControl w:val="0"/>
        <w:spacing w:after="160" w:lineRule="auto"/>
        <w:jc w:val="both"/>
        <w:rPr>
          <w:rFonts w:ascii="GHEA Grapalat" w:cs="GHEA Grapalat" w:eastAsia="GHEA Grapalat" w:hAnsi="GHEA Grapalat"/>
          <w:sz w:val="22"/>
          <w:szCs w:val="22"/>
        </w:rPr>
      </w:pPr>
      <w:r w:rsidDel="00000000" w:rsidR="00000000" w:rsidRPr="00000000">
        <w:rPr>
          <w:rFonts w:ascii="GHEA Grapalat" w:cs="GHEA Grapalat" w:eastAsia="GHEA Grapalat" w:hAnsi="GHEA Grapalat"/>
          <w:sz w:val="22"/>
          <w:szCs w:val="22"/>
          <w:rtl w:val="0"/>
        </w:rPr>
        <w:t xml:space="preserve">День/месяц/год</w:t>
      </w:r>
    </w:p>
    <w:p w:rsidR="00000000" w:rsidDel="00000000" w:rsidP="00000000" w:rsidRDefault="00000000" w:rsidRPr="00000000" w14:paraId="00000320">
      <w:pPr>
        <w:widowControl w:val="0"/>
        <w:spacing w:after="160" w:lineRule="auto"/>
        <w:jc w:val="both"/>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321">
      <w:pPr>
        <w:widowControl w:val="0"/>
        <w:spacing w:after="160" w:lineRule="auto"/>
        <w:jc w:val="both"/>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322">
      <w:pPr>
        <w:rPr>
          <w:sz w:val="22"/>
          <w:szCs w:val="22"/>
        </w:rPr>
      </w:pPr>
      <w:r w:rsidDel="00000000" w:rsidR="00000000" w:rsidRPr="00000000">
        <w:rPr>
          <w:rtl w:val="0"/>
        </w:rPr>
      </w:r>
    </w:p>
    <w:p w:rsidR="00000000" w:rsidDel="00000000" w:rsidP="00000000" w:rsidRDefault="00000000" w:rsidRPr="00000000" w14:paraId="00000323">
      <w:pPr>
        <w:widowControl w:val="0"/>
        <w:spacing w:after="160" w:lineRule="auto"/>
        <w:ind w:left="567" w:right="565" w:firstLine="0"/>
        <w:jc w:val="both"/>
        <w:rPr>
          <w:rFonts w:ascii="GHEA Grapalat" w:cs="GHEA Grapalat" w:eastAsia="GHEA Grapalat" w:hAnsi="GHEA Grapalat"/>
          <w:sz w:val="22"/>
          <w:szCs w:val="22"/>
        </w:rPr>
      </w:pPr>
      <w:r w:rsidDel="00000000" w:rsidR="00000000" w:rsidRPr="00000000">
        <w:rPr>
          <w:rtl w:val="0"/>
        </w:rPr>
      </w:r>
    </w:p>
    <w:p w:rsidR="00000000" w:rsidDel="00000000" w:rsidP="00000000" w:rsidRDefault="00000000" w:rsidRPr="00000000" w14:paraId="00000324">
      <w:pPr>
        <w:widowControl w:val="0"/>
        <w:spacing w:after="160" w:lineRule="auto"/>
        <w:ind w:left="567" w:right="565" w:firstLine="0"/>
        <w:jc w:val="center"/>
        <w:rPr>
          <w:rFonts w:ascii="GHEA Grapalat" w:cs="GHEA Grapalat" w:eastAsia="GHEA Grapalat" w:hAnsi="GHEA Grapalat"/>
          <w:b w:val="1"/>
          <w:bCs w:val="1"/>
          <w:sz w:val="22"/>
          <w:szCs w:val="22"/>
        </w:rPr>
      </w:pPr>
      <w:r w:rsidDel="00000000" w:rsidR="00000000" w:rsidRPr="00000000">
        <w:rPr>
          <w:rtl w:val="0"/>
        </w:rPr>
      </w:r>
    </w:p>
    <w:p w:rsidR="00000000" w:rsidDel="00000000" w:rsidP="00000000" w:rsidRDefault="00000000" w:rsidRPr="00000000" w14:paraId="00000325">
      <w:pPr>
        <w:widowControl w:val="0"/>
        <w:spacing w:after="160" w:lineRule="auto"/>
        <w:ind w:left="567" w:right="565" w:firstLine="0"/>
        <w:jc w:val="center"/>
        <w:rPr>
          <w:rFonts w:ascii="GHEA Grapalat" w:cs="GHEA Grapalat" w:eastAsia="GHEA Grapalat" w:hAnsi="GHEA Grapalat"/>
          <w:b w:val="1"/>
          <w:bCs w:val="1"/>
          <w:sz w:val="22"/>
          <w:szCs w:val="22"/>
        </w:rPr>
      </w:pPr>
      <w:r w:rsidDel="00000000" w:rsidR="00000000" w:rsidRPr="00000000">
        <w:rPr>
          <w:rtl w:val="0"/>
        </w:rPr>
      </w:r>
    </w:p>
    <w:p w:rsidR="00000000" w:rsidDel="00000000" w:rsidP="00000000" w:rsidRDefault="00000000" w:rsidRPr="00000000" w14:paraId="00000326">
      <w:pPr>
        <w:widowControl w:val="0"/>
        <w:spacing w:after="160" w:lineRule="auto"/>
        <w:ind w:left="567" w:right="565" w:firstLine="0"/>
        <w:jc w:val="center"/>
        <w:rPr>
          <w:rFonts w:ascii="GHEA Grapalat" w:cs="GHEA Grapalat" w:eastAsia="GHEA Grapalat" w:hAnsi="GHEA Grapalat"/>
          <w:b w:val="1"/>
          <w:bCs w:val="1"/>
          <w:sz w:val="22"/>
          <w:szCs w:val="22"/>
        </w:rPr>
      </w:pPr>
      <w:r w:rsidDel="00000000" w:rsidR="00000000" w:rsidRPr="00000000">
        <w:rPr>
          <w:rtl w:val="0"/>
        </w:rPr>
      </w:r>
    </w:p>
    <w:tbl>
      <w:tblPr>
        <w:tblStyle w:val="Table25"/>
        <w:tblpPr w:leftFromText="180" w:rightFromText="180" w:topFromText="0" w:bottomFromText="0" w:vertAnchor="page" w:horzAnchor="margin" w:tblpXSpec="center" w:tblpY="1003"/>
        <w:tblW w:w="10980.0" w:type="dxa"/>
        <w:jc w:val="left"/>
        <w:tblInd w:w="-115.0" w:type="dxa"/>
        <w:tblLayout w:type="fixed"/>
        <w:tblLook w:val="0000"/>
      </w:tblPr>
      <w:tblGrid>
        <w:gridCol w:w="5616"/>
        <w:gridCol w:w="5364"/>
        <w:tblGridChange w:id="0">
          <w:tblGrid>
            <w:gridCol w:w="5616"/>
            <w:gridCol w:w="5364"/>
          </w:tblGrid>
        </w:tblGridChange>
      </w:tblGrid>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27">
            <w:pPr>
              <w:widowControl w:val="0"/>
              <w:tabs>
                <w:tab w:val="left" w:leader="none" w:pos="3402"/>
              </w:tabs>
              <w:spacing w:after="160" w:lineRule="auto"/>
              <w:ind w:left="360" w:firstLine="0"/>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w:t>
              <w:tab/>
              <w:t xml:space="preserve">ПЛАТЕЖНОЕ ТРЕБОВАНИЕ *</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29">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w:t>
              <w:tab/>
              <w:t xml:space="preserve">Номер </w:t>
            </w:r>
          </w:p>
        </w:tc>
      </w:tr>
      <w:tr>
        <w:trPr>
          <w:cantSplit w:val="0"/>
          <w:trHeight w:val="349"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2B">
            <w:pPr>
              <w:widowControl w:val="0"/>
              <w:tabs>
                <w:tab w:val="left" w:leader="none" w:pos="3390"/>
              </w:tabs>
              <w:spacing w:after="160" w:lineRule="auto"/>
              <w:ind w:left="322"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w:t>
              <w:tab/>
              <w:t xml:space="preserve">Дата представления: "___" ___ 20___г.</w:t>
            </w:r>
          </w:p>
        </w:tc>
      </w:tr>
      <w:tr>
        <w:trPr>
          <w:cantSplit w:val="0"/>
          <w:trHeight w:val="345"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2D">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w:t>
              <w:tab/>
              <w:t xml:space="preserve">Наименование, или имя, фамилия плательщика (Компания:</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2F">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w:t>
              <w:tab/>
              <w:t xml:space="preserve">Обслуживающая плательщика Финансовая организация (банк):</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31">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w:t>
              <w:tab/>
              <w:t xml:space="preserve">Номер счета плательщика:</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33">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7.</w:t>
              <w:tab/>
              <w:t xml:space="preserve">УНН плательщика:</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35">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w:t>
              <w:tab/>
              <w:t xml:space="preserve">НЗОУ плательщика:</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37">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9.</w:t>
              <w:tab/>
              <w:t xml:space="preserve">Наименование, или имя, фамилия бенефициара: </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ЗАО ЕРЕВАНСКИЙ ЦЕНТР ЗДОРОВЬЯ "НОР-НОРК</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39">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w:t>
              <w:tab/>
              <w:t xml:space="preserve">НЗОУ бенефициара (не заполняется)</w:t>
            </w:r>
          </w:p>
        </w:tc>
      </w:tr>
      <w:tr>
        <w:trPr>
          <w:cantSplit w:val="0"/>
          <w:trHeight w:val="34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3B">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11.</w:t>
              <w:tab/>
              <w:t xml:space="preserve">УНН бенефициара: </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00806733</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3D">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w:t>
              <w:tab/>
              <w:t xml:space="preserve">Обслуживающая бенефициара Финансовая организация (банк): ЗАО АМЕРИА БАНК</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3F">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13.</w:t>
              <w:tab/>
              <w:t xml:space="preserve">Номер счета бенефициара (сч.№) </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1570042190911900</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41">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14.</w:t>
              <w:tab/>
              <w:t xml:space="preserve">Сумма (цифрами и прописью):</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43">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15.</w:t>
              <w:tab/>
              <w:t xml:space="preserve">Акцептованная сумма (цифрами и прописью) (предусмотрена для частичного акцепта указанной суммы, который не применяется)</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45">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16.</w:t>
              <w:tab/>
              <w:t xml:space="preserve">Валюта (прописью и по коду):</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47">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17.</w:t>
              <w:tab/>
              <w:t xml:space="preserve">Цель сделки (уплаты): (для обеспечения квалификации)</w:t>
            </w:r>
          </w:p>
        </w:tc>
      </w:tr>
      <w:tr>
        <w:trPr>
          <w:cantSplit w:val="0"/>
          <w:trHeight w:val="424" w:hRule="atLeast"/>
          <w:tblHeader w:val="0"/>
        </w:trPr>
        <w:tc>
          <w:tcPr>
            <w:gridSpan w:val="2"/>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349">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18.</w:t>
              <w:tab/>
              <w:t xml:space="preserve">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4B">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19.</w:t>
              <w:tab/>
              <w:t xml:space="preserve">Условия оплаты: &lt;акцептованный платеж&gt;</w:t>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4D">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20.</w:t>
              <w:tab/>
              <w:t xml:space="preserve">Количество прилагаемых страниц: --- страниц</w:t>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4F">
            <w:pPr>
              <w:widowControl w:val="0"/>
              <w:tabs>
                <w:tab w:val="left" w:leader="none" w:pos="851"/>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22.а.</w:t>
              <w:tab/>
              <w:t xml:space="preserve">Подписи бенефициара</w:t>
            </w:r>
          </w:p>
          <w:p w:rsidR="00000000" w:rsidDel="00000000" w:rsidP="00000000" w:rsidRDefault="00000000" w:rsidRPr="00000000" w14:paraId="00000350">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51">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352">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53">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354">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55">
            <w:pPr>
              <w:widowControl w:val="0"/>
              <w:tabs>
                <w:tab w:val="left" w:leader="none" w:pos="4545"/>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22.б.</w:t>
              <w:tab/>
              <w:t xml:space="preserve">М. П.</w:t>
            </w:r>
          </w:p>
          <w:p w:rsidR="00000000" w:rsidDel="00000000" w:rsidP="00000000" w:rsidRDefault="00000000" w:rsidRPr="00000000" w14:paraId="00000356">
            <w:pPr>
              <w:widowControl w:val="0"/>
              <w:spacing w:after="160" w:lineRule="auto"/>
              <w:rPr>
                <w:rFonts w:ascii="GHEA Grapalat" w:cs="GHEA Grapalat" w:eastAsia="GHEA Grapalat" w:hAnsi="GHEA Grapala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57">
            <w:pPr>
              <w:widowControl w:val="0"/>
              <w:tabs>
                <w:tab w:val="left" w:leader="none" w:pos="905"/>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21.а.</w:t>
              <w:tab/>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Подписи плательщика:</w:t>
            </w:r>
          </w:p>
          <w:p w:rsidR="00000000" w:rsidDel="00000000" w:rsidP="00000000" w:rsidRDefault="00000000" w:rsidRPr="00000000" w14:paraId="00000358">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59">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35A">
            <w:pPr>
              <w:widowControl w:val="0"/>
              <w:spacing w:after="160" w:lineRule="auto"/>
              <w:jc w:val="right"/>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5B">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35C">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5D">
            <w:pPr>
              <w:widowControl w:val="0"/>
              <w:tabs>
                <w:tab w:val="left" w:leader="none" w:pos="4539"/>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21.б.</w:t>
              <w:tab/>
              <w:t xml:space="preserve">М. П.</w:t>
            </w:r>
          </w:p>
        </w:tc>
      </w:tr>
      <w:tr>
        <w:trPr>
          <w:cantSplit w:val="0"/>
          <w:trHeight w:val="2194" w:hRule="atLeast"/>
          <w:tblHeader w:val="0"/>
        </w:trPr>
        <w:tc>
          <w:tcPr>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35E">
            <w:pPr>
              <w:widowControl w:val="0"/>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24.а.</w:t>
              <w:tab/>
              <w:t xml:space="preserve"> Обслуживающая бенефициара финансовая организация </w:t>
            </w:r>
          </w:p>
          <w:p w:rsidR="00000000" w:rsidDel="00000000" w:rsidP="00000000" w:rsidRDefault="00000000" w:rsidRPr="00000000" w14:paraId="0000035F">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60">
            <w:pPr>
              <w:widowControl w:val="0"/>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361">
            <w:pPr>
              <w:widowControl w:val="0"/>
              <w:spacing w:after="160" w:lineRule="auto"/>
              <w:ind w:left="3828" w:right="13" w:firstLine="0"/>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подпись/</w:t>
            </w:r>
          </w:p>
          <w:p w:rsidR="00000000" w:rsidDel="00000000" w:rsidP="00000000" w:rsidRDefault="00000000" w:rsidRPr="00000000" w14:paraId="00000362">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63">
            <w:pPr>
              <w:widowControl w:val="0"/>
              <w:spacing w:after="160" w:lineRule="auto"/>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14:paraId="00000364">
            <w:pPr>
              <w:widowControl w:val="0"/>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23.а.</w:t>
              <w:tab/>
              <w:t xml:space="preserve"> Обслуживающая плательщика финансовая организация </w:t>
            </w:r>
          </w:p>
          <w:p w:rsidR="00000000" w:rsidDel="00000000" w:rsidP="00000000" w:rsidRDefault="00000000" w:rsidRPr="00000000" w14:paraId="00000365">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66">
            <w:pPr>
              <w:widowControl w:val="0"/>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367">
            <w:pPr>
              <w:widowControl w:val="0"/>
              <w:spacing w:after="160" w:lineRule="auto"/>
              <w:ind w:right="983"/>
              <w:jc w:val="right"/>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/подпись/</w:t>
            </w:r>
          </w:p>
          <w:p w:rsidR="00000000" w:rsidDel="00000000" w:rsidP="00000000" w:rsidRDefault="00000000" w:rsidRPr="00000000" w14:paraId="00000368">
            <w:pPr>
              <w:widowControl w:val="0"/>
              <w:spacing w:after="160" w:lineRule="auto"/>
              <w:rPr>
                <w:rFonts w:ascii="GHEA Grapalat" w:cs="GHEA Grapalat" w:eastAsia="GHEA Grapalat" w:hAnsi="GHEA Grapalat"/>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369">
            <w:pPr>
              <w:widowControl w:val="0"/>
              <w:tabs>
                <w:tab w:val="left" w:leader="none" w:pos="4678"/>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24.б.</w:t>
              <w:tab/>
              <w:t xml:space="preserve">М. П.</w:t>
            </w:r>
          </w:p>
          <w:p w:rsidR="00000000" w:rsidDel="00000000" w:rsidP="00000000" w:rsidRDefault="00000000" w:rsidRPr="00000000" w14:paraId="0000036A">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6B">
            <w:pPr>
              <w:widowControl w:val="0"/>
              <w:spacing w:after="160" w:lineRule="auto"/>
              <w:ind w:right="155"/>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24.в"___" ___ 20___ г.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36C">
            <w:pPr>
              <w:widowControl w:val="0"/>
              <w:tabs>
                <w:tab w:val="left" w:leader="none" w:pos="4554"/>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23.б.</w:t>
              <w:tab/>
              <w:t xml:space="preserve">М. П.</w:t>
            </w:r>
          </w:p>
          <w:p w:rsidR="00000000" w:rsidDel="00000000" w:rsidP="00000000" w:rsidRDefault="00000000" w:rsidRPr="00000000" w14:paraId="0000036D">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6E">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23.в Дата исполнения: "___" ___ 20___г.</w:t>
            </w:r>
          </w:p>
        </w:tc>
      </w:tr>
    </w:tbl>
    <w:p w:rsidR="00000000" w:rsidDel="00000000" w:rsidP="00000000" w:rsidRDefault="00000000" w:rsidRPr="00000000" w14:paraId="0000036F">
      <w:pPr>
        <w:widowControl w:val="0"/>
        <w:spacing w:after="160" w:lineRule="auto"/>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370">
      <w:pP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i w:val="1"/>
          <w:iCs w:val="1"/>
          <w:sz w:val="20"/>
          <w:szCs w:val="20"/>
          <w:rtl w:val="0"/>
        </w:rPr>
        <w:t xml:space="preserve">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r w:rsidDel="00000000" w:rsidR="00000000" w:rsidRPr="00000000">
        <w:rPr>
          <w:rtl w:val="0"/>
        </w:rPr>
      </w:r>
    </w:p>
    <w:p w:rsidR="00000000" w:rsidDel="00000000" w:rsidP="00000000" w:rsidRDefault="00000000" w:rsidRPr="00000000" w14:paraId="00000371">
      <w:pPr>
        <w:rPr>
          <w:rFonts w:ascii="GHEA Grapalat" w:cs="GHEA Grapalat" w:eastAsia="GHEA Grapalat" w:hAnsi="GHEA Grapalat"/>
        </w:rPr>
      </w:pPr>
      <w:r w:rsidDel="00000000" w:rsidR="00000000" w:rsidRPr="00000000">
        <w:br w:type="page"/>
      </w:r>
      <w:r w:rsidDel="00000000" w:rsidR="00000000" w:rsidRPr="00000000">
        <w:rPr>
          <w:rtl w:val="0"/>
        </w:rPr>
      </w:r>
    </w:p>
    <w:p w:rsidR="00000000" w:rsidDel="00000000" w:rsidP="00000000" w:rsidRDefault="00000000" w:rsidRPr="00000000" w14:paraId="00000372">
      <w:pPr>
        <w:widowControl w:val="0"/>
        <w:spacing w:after="160" w:lineRule="auto"/>
        <w:ind w:left="567" w:right="565" w:firstLine="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Обязательные реквизиты платежного требования </w:t>
        <w:br w:type="textWrapping"/>
        <w:t xml:space="preserve">и руководство по его заполнению</w:t>
      </w:r>
    </w:p>
    <w:tbl>
      <w:tblPr>
        <w:tblStyle w:val="Table26"/>
        <w:tblW w:w="106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938"/>
        <w:gridCol w:w="2050"/>
        <w:gridCol w:w="3350"/>
        <w:gridCol w:w="2640"/>
        <w:tblGridChange w:id="0">
          <w:tblGrid>
            <w:gridCol w:w="720"/>
            <w:gridCol w:w="1938"/>
            <w:gridCol w:w="2050"/>
            <w:gridCol w:w="3350"/>
            <w:gridCol w:w="2640"/>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Реквизиты документа "Платежное требование"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Наличие указанного поля/</w:t>
            </w:r>
          </w:p>
          <w:p w:rsidR="00000000" w:rsidDel="00000000" w:rsidP="00000000" w:rsidRDefault="00000000" w:rsidRPr="00000000" w14:paraId="00000376">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реквизита в документе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Требование о заполнении реквизита </w:t>
            </w:r>
          </w:p>
          <w:p w:rsidR="00000000" w:rsidDel="00000000" w:rsidP="00000000" w:rsidRDefault="00000000" w:rsidRPr="00000000" w14:paraId="00000378">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(в связи с процессом закупки)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Сторона,</w:t>
            </w:r>
          </w:p>
          <w:p w:rsidR="00000000" w:rsidDel="00000000" w:rsidP="00000000" w:rsidRDefault="00000000" w:rsidRPr="00000000" w14:paraId="0000037A">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заполняющая реквизит </w:t>
            </w:r>
          </w:p>
          <w:p w:rsidR="00000000" w:rsidDel="00000000" w:rsidP="00000000" w:rsidRDefault="00000000" w:rsidRPr="00000000" w14:paraId="0000037B">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бенефициар или плательщик</w:t>
            </w:r>
          </w:p>
          <w:p w:rsidR="00000000" w:rsidDel="00000000" w:rsidP="00000000" w:rsidRDefault="00000000" w:rsidRPr="00000000" w14:paraId="0000037C">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(в связи с процессом закупки)</w:t>
            </w:r>
          </w:p>
        </w:tc>
      </w:tr>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D">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документа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 документе заранее заполнено "Платежное требование"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widowControl w:val="0"/>
              <w:spacing w:after="120" w:lineRule="auto"/>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номер платежного требования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бенефициаром при представлении платежного требования в банк плательщика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D">
            <w:pPr>
              <w:widowControl w:val="0"/>
              <w:spacing w:after="120" w:lineRule="auto"/>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дата представления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390">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бенефициаром в день представления платежного требования в банк плательщика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widowControl w:val="0"/>
              <w:spacing w:after="120" w:lineRule="auto"/>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или имя, фамилия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39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финансовой организации (филиала), обслуживающей плательщика (банк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номер счета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3A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УНН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3A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НЗОУ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3A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в установленных нормативными правовыми актами Республики Армения случаях, когда плательщик является физическим лицом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или имя, фамилия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3B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наименование лица, являющегося бенефициаром (получателем платежа). При необходимости указываются также иные данные.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НЗОУ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3B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 заполняется в процессе в связи с закупками)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 заполняется)</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УНН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3B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финансовой организации (филиала), обслуживающей бенефициара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номер счета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3C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номер банковского (казначейского) счета бенефициара, на который должны быть переведены взысканные с плательщика средства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сумма (цифрами и прописью)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3D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сумма, подлежащая уплате бенефициару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акцептованная сумма (цифрами и прописью)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3D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(предусмотрена для частичного акцепта указанной суммы, который не применяется в связи с закупками)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 заполняется и не применяется)</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валюта (прописью и по коду)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цель сделки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В обязательном порядке заполняются слова "для обеспечения квалификации"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основания для совершения платежа: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3E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бенефициаром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условия оплаты: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p w:rsidR="00000000" w:rsidDel="00000000" w:rsidP="00000000" w:rsidRDefault="00000000" w:rsidRPr="00000000" w14:paraId="000003E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заполняются слова "акцептованный платеж", </w:t>
            </w:r>
          </w:p>
          <w:p w:rsidR="00000000" w:rsidDel="00000000" w:rsidP="00000000" w:rsidRDefault="00000000" w:rsidRPr="00000000" w14:paraId="000003E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что означает, что подписав Требование, плательщик заранее дает свое согласие на взыскание с его счета указанной суммы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количество прилагаемых страниц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3F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количество страниц прилагаемых к Требованию документов, которые должны быть предоставлены плательщику (банку плательщика)</w:t>
            </w:r>
          </w:p>
          <w:p w:rsidR="00000000" w:rsidDel="00000000" w:rsidP="00000000" w:rsidRDefault="00000000" w:rsidRPr="00000000" w14:paraId="000003F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Если заполнено поле "Основания для совершения платежа", то настоящие данные обязательно заполняются.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бенефициаром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21.а.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подпись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3F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подписывается плательщиком или </w:t>
            </w:r>
          </w:p>
          <w:p w:rsidR="00000000" w:rsidDel="00000000" w:rsidP="00000000" w:rsidRDefault="00000000" w:rsidRPr="00000000" w14:paraId="000003F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проставляется электронная подпись плательщика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21.б.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печать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p w:rsidR="00000000" w:rsidDel="00000000" w:rsidP="00000000" w:rsidRDefault="00000000" w:rsidRPr="00000000" w14:paraId="0000040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при наличии печати, когда плательщик представляет Требование в бумажной форме</w:t>
            </w:r>
          </w:p>
          <w:p w:rsidR="00000000" w:rsidDel="00000000" w:rsidP="00000000" w:rsidRDefault="00000000" w:rsidRPr="00000000" w14:paraId="00000402">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скрепляется печатью плательщика </w:t>
            </w:r>
          </w:p>
          <w:p w:rsidR="00000000" w:rsidDel="00000000" w:rsidP="00000000" w:rsidRDefault="00000000" w:rsidRPr="00000000" w14:paraId="0000040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при представлении в бумажной форме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22.а.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подпись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p w:rsidR="00000000" w:rsidDel="00000000" w:rsidP="00000000" w:rsidRDefault="00000000" w:rsidRPr="00000000" w14:paraId="0000040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при представлении в банк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подписывается бенефициаром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22.б.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печать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p w:rsidR="00000000" w:rsidDel="00000000" w:rsidP="00000000" w:rsidRDefault="00000000" w:rsidRPr="00000000" w14:paraId="0000040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при наличии печати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скрепляется печатью бенефициара </w:t>
            </w:r>
          </w:p>
          <w:p w:rsidR="00000000" w:rsidDel="00000000" w:rsidP="00000000" w:rsidRDefault="00000000" w:rsidRPr="00000000" w14:paraId="0000041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при представлении в банк в бумажной форме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23.а.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подпись сотрудника обслуживающей плательщика финансовой организации (филиала)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41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в случае если Платежное требование представлено в обслуживающую плательщика финансовую организацию в бумажной форме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23.б.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штамп обслуживающей плательщика финансовой организации (филиала)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41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в случае если Платежное требование представлено в обслуживающую плательщика финансовую организацию в бумажной форме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23.в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дата, время, минута исполнения финансовой организацией (филиалом), обслуживающей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42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обслуживающей плательщика финансовой организацией (филиалом) в обязательном порядке указывается дата, время, минута исполнения Требования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24.а.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подпись сотрудника финансовой организации (филиала), обслуживающей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42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24.б.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штамп обслуживающей бенефициара финансовой организации (филиала)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42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24.в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обслуживающей бенефициара финансовой организацией в обязательном порядке указывается дата, время, минута исполнения Требования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43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bl>
    <w:p w:rsidR="00000000" w:rsidDel="00000000" w:rsidP="00000000" w:rsidRDefault="00000000" w:rsidRPr="00000000" w14:paraId="00000436">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Приложение № 5.1</w:t>
      </w:r>
    </w:p>
    <w:p w:rsidR="00000000" w:rsidDel="00000000" w:rsidP="00000000" w:rsidRDefault="00000000" w:rsidRPr="00000000" w14:paraId="00000437">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к Приглашению на запрос котировок</w:t>
        <w:br w:type="textWrapping"/>
        <w:t xml:space="preserve">под кодом "YNNAK-GHAPDz-26/1"</w:t>
      </w:r>
      <w:r w:rsidDel="00000000" w:rsidR="00000000" w:rsidRPr="00000000">
        <w:rPr>
          <w:rFonts w:ascii="GHEA Grapalat" w:cs="GHEA Grapalat" w:eastAsia="GHEA Grapalat" w:hAnsi="GHEA Grapalat"/>
          <w:i w:val="1"/>
          <w:iCs w:val="1"/>
          <w:vertAlign w:val="superscript"/>
        </w:rPr>
        <w:footnoteReference w:customMarkFollows="0" w:id="13"/>
      </w:r>
      <w:r w:rsidDel="00000000" w:rsidR="00000000" w:rsidRPr="00000000">
        <w:rPr>
          <w:rFonts w:ascii="GHEA Grapalat" w:cs="GHEA Grapalat" w:eastAsia="GHEA Grapalat" w:hAnsi="GHEA Grapalat"/>
          <w:i w:val="1"/>
          <w:iCs w:val="1"/>
          <w:vertAlign w:val="superscript"/>
          <w:rtl w:val="0"/>
        </w:rPr>
        <w:t xml:space="preserve">*</w:t>
      </w:r>
      <w:r w:rsidDel="00000000" w:rsidR="00000000" w:rsidRPr="00000000">
        <w:rPr>
          <w:rtl w:val="0"/>
        </w:rPr>
      </w:r>
    </w:p>
    <w:p w:rsidR="00000000" w:rsidDel="00000000" w:rsidP="00000000" w:rsidRDefault="00000000" w:rsidRPr="00000000" w14:paraId="00000438">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СОГЛАШЕНИЕ О НЕУСТОЙКЕ </w:t>
      </w:r>
    </w:p>
    <w:p w:rsidR="00000000" w:rsidDel="00000000" w:rsidP="00000000" w:rsidRDefault="00000000" w:rsidRPr="00000000" w14:paraId="00000439">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(обеспечение договора)</w:t>
      </w:r>
    </w:p>
    <w:tbl>
      <w:tblPr>
        <w:tblStyle w:val="Table27"/>
        <w:tblW w:w="928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86"/>
        <w:gridCol w:w="4500"/>
        <w:tblGridChange w:id="0">
          <w:tblGrid>
            <w:gridCol w:w="4786"/>
            <w:gridCol w:w="4500"/>
          </w:tblGrid>
        </w:tblGridChange>
      </w:tblGrid>
      <w:tr>
        <w:trPr>
          <w:cantSplit w:val="0"/>
          <w:tblHeader w:val="0"/>
        </w:trPr>
        <w:tc>
          <w:tcPr/>
          <w:p w:rsidR="00000000" w:rsidDel="00000000" w:rsidP="00000000" w:rsidRDefault="00000000" w:rsidRPr="00000000" w14:paraId="0000043A">
            <w:pPr>
              <w:widowControl w:val="0"/>
              <w:spacing w:after="160" w:lineRule="auto"/>
              <w:rPr>
                <w:rFonts w:ascii="GHEA Grapalat" w:cs="GHEA Grapalat" w:eastAsia="GHEA Grapalat" w:hAnsi="GHEA Grapalat"/>
                <w:b w:val="1"/>
                <w:bCs w:val="1"/>
              </w:rPr>
            </w:pPr>
            <w:r w:rsidDel="00000000" w:rsidR="00000000" w:rsidRPr="00000000">
              <w:rPr>
                <w:rFonts w:ascii="GHEA Grapalat" w:cs="GHEA Grapalat" w:eastAsia="GHEA Grapalat" w:hAnsi="GHEA Grapalat"/>
                <w:rtl w:val="0"/>
              </w:rPr>
              <w:t xml:space="preserve">г. Ереван</w:t>
            </w:r>
            <w:r w:rsidDel="00000000" w:rsidR="00000000" w:rsidRPr="00000000">
              <w:rPr>
                <w:rtl w:val="0"/>
              </w:rPr>
            </w:r>
          </w:p>
        </w:tc>
        <w:tc>
          <w:tcPr/>
          <w:p w:rsidR="00000000" w:rsidDel="00000000" w:rsidP="00000000" w:rsidRDefault="00000000" w:rsidRPr="00000000" w14:paraId="0000043B">
            <w:pPr>
              <w:widowControl w:val="0"/>
              <w:spacing w:after="160" w:lineRule="auto"/>
              <w:jc w:val="right"/>
              <w:rPr>
                <w:rFonts w:ascii="GHEA Grapalat" w:cs="GHEA Grapalat" w:eastAsia="GHEA Grapalat" w:hAnsi="GHEA Grapalat"/>
                <w:b w:val="1"/>
                <w:bCs w:val="1"/>
              </w:rPr>
            </w:pPr>
            <w:r w:rsidDel="00000000" w:rsidR="00000000" w:rsidRPr="00000000">
              <w:rPr>
                <w:rFonts w:ascii="GHEA Grapalat" w:cs="GHEA Grapalat" w:eastAsia="GHEA Grapalat" w:hAnsi="GHEA Grapalat"/>
                <w:rtl w:val="0"/>
              </w:rPr>
              <w:t xml:space="preserve">"</w:t>
              <w:tab/>
              <w:t xml:space="preserve">" </w:t>
              <w:tab/>
              <w:t xml:space="preserve">20</w:t>
              <w:tab/>
              <w:t xml:space="preserve">г.</w:t>
            </w:r>
            <w:r w:rsidDel="00000000" w:rsidR="00000000" w:rsidRPr="00000000">
              <w:rPr>
                <w:rFonts w:ascii="GHEA Grapalat" w:cs="GHEA Grapalat" w:eastAsia="GHEA Grapalat" w:hAnsi="GHEA Grapalat"/>
                <w:vertAlign w:val="superscript"/>
              </w:rPr>
              <w:footnoteReference w:customMarkFollows="0" w:id="14"/>
            </w:r>
            <w:r w:rsidDel="00000000" w:rsidR="00000000" w:rsidRPr="00000000">
              <w:rPr>
                <w:rFonts w:ascii="GHEA Grapalat" w:cs="GHEA Grapalat" w:eastAsia="GHEA Grapalat" w:hAnsi="GHEA Grapalat"/>
                <w:vertAlign w:val="superscript"/>
                <w:rtl w:val="0"/>
              </w:rPr>
              <w:t xml:space="preserve">**</w:t>
            </w:r>
            <w:r w:rsidDel="00000000" w:rsidR="00000000" w:rsidRPr="00000000">
              <w:rPr>
                <w:rtl w:val="0"/>
              </w:rPr>
            </w:r>
          </w:p>
        </w:tc>
      </w:tr>
    </w:tbl>
    <w:p w:rsidR="00000000" w:rsidDel="00000000" w:rsidP="00000000" w:rsidRDefault="00000000" w:rsidRPr="00000000" w14:paraId="0000043C">
      <w:pPr>
        <w:widowControl w:val="0"/>
        <w:jc w:val="both"/>
        <w:rPr>
          <w:rFonts w:ascii="GHEA Grapalat" w:cs="GHEA Grapalat" w:eastAsia="GHEA Grapalat" w:hAnsi="GHEA Grapalat"/>
          <w:u w:val="single"/>
          <w:vertAlign w:val="subscript"/>
        </w:rPr>
      </w:pPr>
      <w:r w:rsidDel="00000000" w:rsidR="00000000" w:rsidRPr="00000000">
        <w:rPr>
          <w:rFonts w:ascii="GHEA Grapalat" w:cs="GHEA Grapalat" w:eastAsia="GHEA Grapalat" w:hAnsi="GHEA Grapalat"/>
          <w:rtl w:val="0"/>
        </w:rPr>
        <w:t xml:space="preserve">_______________________________________________, в лице директора Компании,</w:t>
      </w:r>
      <w:r w:rsidDel="00000000" w:rsidR="00000000" w:rsidRPr="00000000">
        <w:rPr>
          <w:rtl w:val="0"/>
        </w:rPr>
      </w:r>
    </w:p>
    <w:p w:rsidR="00000000" w:rsidDel="00000000" w:rsidP="00000000" w:rsidRDefault="00000000" w:rsidRPr="00000000" w14:paraId="0000043D">
      <w:pPr>
        <w:widowControl w:val="0"/>
        <w:spacing w:after="160" w:lineRule="auto"/>
        <w:ind w:left="1843" w:firstLine="0"/>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наименование Компании</w:t>
      </w:r>
    </w:p>
    <w:p w:rsidR="00000000" w:rsidDel="00000000" w:rsidP="00000000" w:rsidRDefault="00000000" w:rsidRPr="00000000" w14:paraId="0000043E">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_________________________________________________________________________</w:t>
      </w:r>
    </w:p>
    <w:p w:rsidR="00000000" w:rsidDel="00000000" w:rsidP="00000000" w:rsidRDefault="00000000" w:rsidRPr="00000000" w14:paraId="0000043F">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имя, фамилия, паспортные данные директора компании</w:t>
      </w:r>
    </w:p>
    <w:p w:rsidR="00000000" w:rsidDel="00000000" w:rsidP="00000000" w:rsidRDefault="00000000" w:rsidRPr="00000000" w14:paraId="00000440">
      <w:pPr>
        <w:widowControl w:val="0"/>
        <w:spacing w:after="16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00000" w:rsidDel="00000000" w:rsidP="00000000" w:rsidRDefault="00000000" w:rsidRPr="00000000" w14:paraId="00000441">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 Предмет соглашения</w:t>
      </w:r>
    </w:p>
    <w:p w:rsidR="00000000" w:rsidDel="00000000" w:rsidP="00000000" w:rsidRDefault="00000000" w:rsidRPr="00000000" w14:paraId="00000442">
      <w:pPr>
        <w:widowControl w:val="0"/>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1.1.</w:t>
        <w:tab/>
        <w:t xml:space="preserve">Компания участвует в организованной </w:t>
      </w:r>
      <w:r w:rsidDel="00000000" w:rsidR="00000000" w:rsidRPr="00000000">
        <w:rPr>
          <w:rFonts w:ascii="GHEA Grapalat" w:cs="GHEA Grapalat" w:eastAsia="GHEA Grapalat" w:hAnsi="GHEA Grapalat"/>
          <w:sz w:val="22"/>
          <w:szCs w:val="22"/>
          <w:rtl w:val="0"/>
        </w:rPr>
        <w:t xml:space="preserve">ЗАО "ЕРЕВАНСКИЙ ЦЕНТР ЗДОРОВЬЯ "НОР-НОРК" *(далее — Заказчик) процедуре закупок под кодом "YNNAK-GHAPDz-26/1*.</w:t>
      </w:r>
      <w:r w:rsidDel="00000000" w:rsidR="00000000" w:rsidRPr="00000000">
        <w:rPr>
          <w:rtl w:val="0"/>
        </w:rPr>
      </w:r>
    </w:p>
    <w:p w:rsidR="00000000" w:rsidDel="00000000" w:rsidP="00000000" w:rsidRDefault="00000000" w:rsidRPr="00000000" w14:paraId="0000044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w:t>
        <w:tab/>
        <w:t xml:space="preserve">В качестве обеспечения исполнения договора, заключаемого в</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00000" w:rsidDel="00000000" w:rsidP="00000000" w:rsidRDefault="00000000" w:rsidRPr="00000000" w14:paraId="00000444">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1.3.</w:t>
        <w:tab/>
        <w:t xml:space="preserve">Подписав платежное требование (далее — Требование), прилагаемое к</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настоящему Соглашению о неустойке, Компания безотзывно соглашается, что: </w:t>
      </w:r>
    </w:p>
    <w:p w:rsidR="00000000" w:rsidDel="00000000" w:rsidP="00000000" w:rsidRDefault="00000000" w:rsidRPr="00000000" w14:paraId="0000044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w:t>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00000" w:rsidDel="00000000" w:rsidP="00000000" w:rsidRDefault="00000000" w:rsidRPr="00000000" w14:paraId="00000446">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w:t>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00000" w:rsidDel="00000000" w:rsidP="00000000" w:rsidRDefault="00000000" w:rsidRPr="00000000" w14:paraId="00000447">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w:t>
        <w:tab/>
        <w:t xml:space="preserve">Компания не может письменно или иным способом дать распоряжение Банку-плательщику об отзыве своего акцепта, проставленного под Требованием.</w:t>
      </w:r>
    </w:p>
    <w:p w:rsidR="00000000" w:rsidDel="00000000" w:rsidP="00000000" w:rsidRDefault="00000000" w:rsidRPr="00000000" w14:paraId="00000448">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г)</w:t>
        <w:tab/>
        <w:t xml:space="preserve">Компания подтверждает, что акцептовала Требование в полном размере суммы неустойки.</w:t>
      </w:r>
    </w:p>
    <w:p w:rsidR="00000000" w:rsidDel="00000000" w:rsidP="00000000" w:rsidRDefault="00000000" w:rsidRPr="00000000" w14:paraId="00000449">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w:t>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00000" w:rsidDel="00000000" w:rsidP="00000000" w:rsidRDefault="00000000" w:rsidRPr="00000000" w14:paraId="0000044A">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1.4.</w:t>
        <w:tab/>
        <w:t xml:space="preserve">В случае неисполнения или ненадлежащего исполнения Компанией заключенного в результате процедуры закупок договора, Заказчик представляет в</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00000" w:rsidDel="00000000" w:rsidP="00000000" w:rsidRDefault="00000000" w:rsidRPr="00000000" w14:paraId="0000044B">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1.5.</w:t>
        <w:tab/>
        <w:t xml:space="preserve">Заказчик может представить в Банк-плательщик иные дополнительные документы.</w:t>
      </w:r>
    </w:p>
    <w:p w:rsidR="00000000" w:rsidDel="00000000" w:rsidP="00000000" w:rsidRDefault="00000000" w:rsidRPr="00000000" w14:paraId="0000044C">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1.6. Банк не несет какой-либо ответственности за риски (понесенные</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Компанией убытки) и негативные последствия, возникшие для Компании в результате уплаты Банком-плательщиком суммы, указанной в</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Требовании. Банк не обязан проверять факты нарушения Компанией условий договора.</w:t>
      </w:r>
    </w:p>
    <w:p w:rsidR="00000000" w:rsidDel="00000000" w:rsidP="00000000" w:rsidRDefault="00000000" w:rsidRPr="00000000" w14:paraId="0000044D">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1.7.</w:t>
        <w:tab/>
        <w:t xml:space="preserve">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000000" w:rsidDel="00000000" w:rsidP="00000000" w:rsidRDefault="00000000" w:rsidRPr="00000000" w14:paraId="0000044E">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1.8.</w:t>
        <w:tab/>
        <w:t xml:space="preserve">В случае если в течение десяти рабочих дней после представления в</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Банк настоящего Соглашения и прилагаемого Требования по независящим от</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Банка причинам Заказчику не выплачивается сумма, Заказчик передает в ЗАО "АКРА Кредит Репортинг" (Кредитное бюро) сведения о Компании в связи с</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неуплатой.</w:t>
      </w:r>
    </w:p>
    <w:p w:rsidR="00000000" w:rsidDel="00000000" w:rsidP="00000000" w:rsidRDefault="00000000" w:rsidRPr="00000000" w14:paraId="0000044F">
      <w:pPr>
        <w:widowControl w:val="0"/>
        <w:spacing w:after="160" w:lineRule="auto"/>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2. Иные условия</w:t>
      </w:r>
    </w:p>
    <w:p w:rsidR="00000000" w:rsidDel="00000000" w:rsidP="00000000" w:rsidRDefault="00000000" w:rsidRPr="00000000" w14:paraId="0000045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w:t>
        <w:tab/>
        <w:t xml:space="preserve">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rsidR="00000000" w:rsidDel="00000000" w:rsidP="00000000" w:rsidRDefault="00000000" w:rsidRPr="00000000" w14:paraId="00000451">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w:t>
        <w:tab/>
        <w:t xml:space="preserve">Представив настоящее Соглашение и прилагаемое Требование в Банк-плательщик: </w:t>
      </w:r>
    </w:p>
    <w:p w:rsidR="00000000" w:rsidDel="00000000" w:rsidP="00000000" w:rsidRDefault="00000000" w:rsidRPr="00000000" w14:paraId="00000452">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2.2.1.</w:t>
        <w:tab/>
        <w:t xml:space="preserve">Заказчик подтверждает, что Компания допустила нарушение договорных обязательств, а</w:t>
      </w:r>
    </w:p>
    <w:p w:rsidR="00000000" w:rsidDel="00000000" w:rsidP="00000000" w:rsidRDefault="00000000" w:rsidRPr="00000000" w14:paraId="0000045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2.2.2.</w:t>
        <w:tab/>
        <w:t xml:space="preserve">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00000" w:rsidDel="00000000" w:rsidP="00000000" w:rsidRDefault="00000000" w:rsidRPr="00000000" w14:paraId="00000454">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w:t>
        <w:tab/>
        <w:t xml:space="preserve">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00000" w:rsidDel="00000000" w:rsidP="00000000" w:rsidRDefault="00000000" w:rsidRPr="00000000" w14:paraId="00000455">
      <w:pPr>
        <w:widowControl w:val="0"/>
        <w:spacing w:after="160" w:lineRule="auto"/>
        <w:ind w:firstLine="567"/>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3. Адрес, банковские реквизиты Компании</w:t>
      </w:r>
    </w:p>
    <w:p w:rsidR="00000000" w:rsidDel="00000000" w:rsidP="00000000" w:rsidRDefault="00000000" w:rsidRPr="00000000" w14:paraId="00000456">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w:t>
      </w:r>
    </w:p>
    <w:p w:rsidR="00000000" w:rsidDel="00000000" w:rsidP="00000000" w:rsidRDefault="00000000" w:rsidRPr="00000000" w14:paraId="00000457">
      <w:pPr>
        <w:widowControl w:val="0"/>
        <w:spacing w:after="160" w:lineRule="auto"/>
        <w:ind w:right="4250"/>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наименование компании</w:t>
      </w:r>
    </w:p>
    <w:p w:rsidR="00000000" w:rsidDel="00000000" w:rsidP="00000000" w:rsidRDefault="00000000" w:rsidRPr="00000000" w14:paraId="00000458">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w:t>
      </w:r>
    </w:p>
    <w:p w:rsidR="00000000" w:rsidDel="00000000" w:rsidP="00000000" w:rsidRDefault="00000000" w:rsidRPr="00000000" w14:paraId="00000459">
      <w:pPr>
        <w:widowControl w:val="0"/>
        <w:spacing w:after="160" w:lineRule="auto"/>
        <w:ind w:right="4250"/>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адрес компании</w:t>
      </w:r>
    </w:p>
    <w:p w:rsidR="00000000" w:rsidDel="00000000" w:rsidP="00000000" w:rsidRDefault="00000000" w:rsidRPr="00000000" w14:paraId="0000045A">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w:t>
      </w:r>
    </w:p>
    <w:p w:rsidR="00000000" w:rsidDel="00000000" w:rsidP="00000000" w:rsidRDefault="00000000" w:rsidRPr="00000000" w14:paraId="0000045B">
      <w:pPr>
        <w:widowControl w:val="0"/>
        <w:spacing w:after="160" w:lineRule="auto"/>
        <w:ind w:right="4250"/>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наименование обслуживающего компанию банка</w:t>
      </w:r>
    </w:p>
    <w:p w:rsidR="00000000" w:rsidDel="00000000" w:rsidP="00000000" w:rsidRDefault="00000000" w:rsidRPr="00000000" w14:paraId="0000045C">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w:t>
      </w:r>
    </w:p>
    <w:p w:rsidR="00000000" w:rsidDel="00000000" w:rsidP="00000000" w:rsidRDefault="00000000" w:rsidRPr="00000000" w14:paraId="0000045D">
      <w:pPr>
        <w:widowControl w:val="0"/>
        <w:spacing w:after="160" w:lineRule="auto"/>
        <w:ind w:right="4250"/>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номер банковского счета компании</w:t>
      </w:r>
    </w:p>
    <w:p w:rsidR="00000000" w:rsidDel="00000000" w:rsidP="00000000" w:rsidRDefault="00000000" w:rsidRPr="00000000" w14:paraId="0000045E">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w:t>
      </w:r>
    </w:p>
    <w:p w:rsidR="00000000" w:rsidDel="00000000" w:rsidP="00000000" w:rsidRDefault="00000000" w:rsidRPr="00000000" w14:paraId="0000045F">
      <w:pPr>
        <w:widowControl w:val="0"/>
        <w:spacing w:after="160" w:lineRule="auto"/>
        <w:ind w:right="4250"/>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учетный номер налогоплательщика компании</w:t>
      </w:r>
    </w:p>
    <w:p w:rsidR="00000000" w:rsidDel="00000000" w:rsidP="00000000" w:rsidRDefault="00000000" w:rsidRPr="00000000" w14:paraId="00000460">
      <w:pPr>
        <w:widowControl w:val="0"/>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_______________________________________</w:t>
      </w:r>
    </w:p>
    <w:p w:rsidR="00000000" w:rsidDel="00000000" w:rsidP="00000000" w:rsidRDefault="00000000" w:rsidRPr="00000000" w14:paraId="00000461">
      <w:pPr>
        <w:widowControl w:val="0"/>
        <w:spacing w:after="160" w:lineRule="auto"/>
        <w:ind w:right="4250"/>
        <w:jc w:val="center"/>
        <w:rPr>
          <w:rFonts w:ascii="GHEA Grapalat" w:cs="GHEA Grapalat" w:eastAsia="GHEA Grapalat" w:hAnsi="GHEA Grapalat"/>
        </w:rPr>
      </w:pPr>
      <w:r w:rsidDel="00000000" w:rsidR="00000000" w:rsidRPr="00000000">
        <w:rPr>
          <w:rFonts w:ascii="GHEA Grapalat" w:cs="GHEA Grapalat" w:eastAsia="GHEA Grapalat" w:hAnsi="GHEA Grapalat"/>
          <w:vertAlign w:val="superscript"/>
          <w:rtl w:val="0"/>
        </w:rPr>
        <w:t xml:space="preserve">имя, фамилия и подпись директора компании</w:t>
      </w:r>
      <w:r w:rsidDel="00000000" w:rsidR="00000000" w:rsidRPr="00000000">
        <w:rPr>
          <w:rtl w:val="0"/>
        </w:rPr>
      </w:r>
    </w:p>
    <w:p w:rsidR="00000000" w:rsidDel="00000000" w:rsidP="00000000" w:rsidRDefault="00000000" w:rsidRPr="00000000" w14:paraId="00000462">
      <w:pPr>
        <w:widowControl w:val="0"/>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День/месяц/год                                                                                    М. П.</w:t>
      </w:r>
    </w:p>
    <w:tbl>
      <w:tblPr>
        <w:tblStyle w:val="Table28"/>
        <w:tblpPr w:leftFromText="180" w:rightFromText="180" w:topFromText="0" w:bottomFromText="0" w:vertAnchor="page" w:horzAnchor="margin" w:tblpXSpec="center" w:tblpY="1003"/>
        <w:tblW w:w="10980.0" w:type="dxa"/>
        <w:jc w:val="left"/>
        <w:tblInd w:w="-115.0" w:type="dxa"/>
        <w:tblLayout w:type="fixed"/>
        <w:tblLook w:val="0000"/>
      </w:tblPr>
      <w:tblGrid>
        <w:gridCol w:w="5616"/>
        <w:gridCol w:w="5364"/>
        <w:tblGridChange w:id="0">
          <w:tblGrid>
            <w:gridCol w:w="5616"/>
            <w:gridCol w:w="5364"/>
          </w:tblGrid>
        </w:tblGridChange>
      </w:tblGrid>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63">
            <w:pPr>
              <w:widowControl w:val="0"/>
              <w:tabs>
                <w:tab w:val="left" w:leader="none" w:pos="3402"/>
              </w:tabs>
              <w:spacing w:after="160" w:lineRule="auto"/>
              <w:ind w:left="360" w:firstLine="0"/>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w:t>
              <w:tab/>
              <w:t xml:space="preserve">ПЛАТЕЖНОЕ ТРЕБОВАНИЕ *</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65">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w:t>
              <w:tab/>
              <w:t xml:space="preserve">Номер </w:t>
            </w:r>
          </w:p>
        </w:tc>
      </w:tr>
      <w:tr>
        <w:trPr>
          <w:cantSplit w:val="0"/>
          <w:trHeight w:val="349"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67">
            <w:pPr>
              <w:widowControl w:val="0"/>
              <w:tabs>
                <w:tab w:val="left" w:leader="none" w:pos="3390"/>
              </w:tabs>
              <w:spacing w:after="160" w:lineRule="auto"/>
              <w:ind w:left="322"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w:t>
              <w:tab/>
              <w:t xml:space="preserve">Дата представления: "___" ___ 20___г.</w:t>
            </w:r>
          </w:p>
        </w:tc>
      </w:tr>
      <w:tr>
        <w:trPr>
          <w:cantSplit w:val="0"/>
          <w:trHeight w:val="345"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69">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w:t>
              <w:tab/>
              <w:t xml:space="preserve">Наименование, или имя, фамилия плательщика (Компания:</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6B">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w:t>
              <w:tab/>
              <w:t xml:space="preserve">Обслуживающая плательщика Финансовая организация (банк):</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6D">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w:t>
              <w:tab/>
              <w:t xml:space="preserve">Номер счета плательщика:</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6F">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7.</w:t>
              <w:tab/>
              <w:t xml:space="preserve">УНН плательщика:</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71">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w:t>
              <w:tab/>
              <w:t xml:space="preserve">НЗОУ плательщика:</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73">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9.</w:t>
              <w:tab/>
              <w:t xml:space="preserve">Наименование, или имя, фамилия бенефициара: </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ЗАО ЕРЕВАНСКИЙ ЦЕНТР ЗДОРОВЬЯ "НОР-НОРК</w:t>
            </w:r>
          </w:p>
        </w:tc>
      </w:tr>
      <w:tr>
        <w:trPr>
          <w:cantSplit w:val="0"/>
          <w:trHeight w:val="35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75">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10.</w:t>
              <w:tab/>
              <w:t xml:space="preserve">НЗОУ бенефициара (не заполняется)</w:t>
            </w:r>
          </w:p>
        </w:tc>
      </w:tr>
      <w:tr>
        <w:trPr>
          <w:cantSplit w:val="0"/>
          <w:trHeight w:val="34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77">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11.</w:t>
              <w:tab/>
              <w:t xml:space="preserve">УНН бенефициара: </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00806733</w:t>
            </w:r>
          </w:p>
        </w:tc>
      </w:tr>
      <w:tr>
        <w:trPr>
          <w:cantSplit w:val="0"/>
          <w:trHeight w:val="361"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79">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12.</w:t>
              <w:tab/>
              <w:t xml:space="preserve">Обслуживающая бенефициара Финансовая организация (банк): ЗАО АМЕРИА БАНК</w:t>
            </w:r>
          </w:p>
        </w:tc>
      </w:tr>
      <w:tr>
        <w:trPr>
          <w:cantSplit w:val="0"/>
          <w:trHeight w:val="433"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7B">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13.</w:t>
              <w:tab/>
              <w:t xml:space="preserve">Номер счета бенефициара (сч.№) </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1570042190911900</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7D">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14.</w:t>
              <w:tab/>
              <w:t xml:space="preserve">Сумма (цифрами и прописью):</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7F">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15.</w:t>
              <w:tab/>
              <w:t xml:space="preserve">Акцептованная сумма (цифрами и прописью) (предусмотрена для частичного акцепта указанной суммы, который не применяется)</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81">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16.</w:t>
              <w:tab/>
              <w:t xml:space="preserve">Валюта (прописью и по коду):</w:t>
            </w:r>
          </w:p>
        </w:tc>
      </w:tr>
      <w:tr>
        <w:trPr>
          <w:cantSplit w:val="0"/>
          <w:trHeight w:val="442"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83">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17.</w:t>
              <w:tab/>
              <w:t xml:space="preserve">Цель сделки (уплаты): (для обеспечения исполнения договора)</w:t>
            </w:r>
          </w:p>
        </w:tc>
      </w:tr>
      <w:tr>
        <w:trPr>
          <w:cantSplit w:val="0"/>
          <w:trHeight w:val="424" w:hRule="atLeast"/>
          <w:tblHeader w:val="0"/>
        </w:trPr>
        <w:tc>
          <w:tcPr>
            <w:gridSpan w:val="2"/>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485">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18.</w:t>
              <w:tab/>
              <w:t xml:space="preserve">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87">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19.</w:t>
              <w:tab/>
              <w:t xml:space="preserve">Условия оплаты: &lt;акцептованный платеж&gt;</w:t>
            </w:r>
          </w:p>
        </w:tc>
      </w:tr>
      <w:tr>
        <w:trPr>
          <w:cantSplit w:val="0"/>
          <w:trHeight w:val="704"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89">
            <w:pPr>
              <w:widowControl w:val="0"/>
              <w:tabs>
                <w:tab w:val="left" w:leader="none" w:pos="855"/>
              </w:tabs>
              <w:spacing w:after="160" w:lineRule="auto"/>
              <w:ind w:left="360" w:firstLine="0"/>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20.</w:t>
              <w:tab/>
              <w:t xml:space="preserve">Количество прилагаемых страниц: --- страниц</w:t>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48B">
            <w:pPr>
              <w:widowControl w:val="0"/>
              <w:tabs>
                <w:tab w:val="left" w:leader="none" w:pos="851"/>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22.а.</w:t>
              <w:tab/>
              <w:t xml:space="preserve">Подписи бенефициара</w:t>
            </w:r>
          </w:p>
          <w:p w:rsidR="00000000" w:rsidDel="00000000" w:rsidP="00000000" w:rsidRDefault="00000000" w:rsidRPr="00000000" w14:paraId="0000048C">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8D">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48E">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8F">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490">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91">
            <w:pPr>
              <w:widowControl w:val="0"/>
              <w:tabs>
                <w:tab w:val="left" w:leader="none" w:pos="4545"/>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22.б.</w:t>
              <w:tab/>
              <w:t xml:space="preserve">М. П.</w:t>
            </w:r>
          </w:p>
          <w:p w:rsidR="00000000" w:rsidDel="00000000" w:rsidP="00000000" w:rsidRDefault="00000000" w:rsidRPr="00000000" w14:paraId="00000492">
            <w:pPr>
              <w:widowControl w:val="0"/>
              <w:spacing w:after="160" w:lineRule="auto"/>
              <w:rPr>
                <w:rFonts w:ascii="GHEA Grapalat" w:cs="GHEA Grapalat" w:eastAsia="GHEA Grapalat" w:hAnsi="GHEA Grapala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493">
            <w:pPr>
              <w:widowControl w:val="0"/>
              <w:tabs>
                <w:tab w:val="left" w:leader="none" w:pos="905"/>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21.а.</w:t>
              <w:tab/>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Подписи плательщика:</w:t>
            </w:r>
          </w:p>
          <w:p w:rsidR="00000000" w:rsidDel="00000000" w:rsidP="00000000" w:rsidRDefault="00000000" w:rsidRPr="00000000" w14:paraId="00000494">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95">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496">
            <w:pPr>
              <w:widowControl w:val="0"/>
              <w:spacing w:after="160" w:lineRule="auto"/>
              <w:jc w:val="right"/>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97">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498">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99">
            <w:pPr>
              <w:widowControl w:val="0"/>
              <w:tabs>
                <w:tab w:val="left" w:leader="none" w:pos="4539"/>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21.б.</w:t>
              <w:tab/>
              <w:t xml:space="preserve">М. П.</w:t>
            </w:r>
          </w:p>
        </w:tc>
      </w:tr>
      <w:tr>
        <w:trPr>
          <w:cantSplit w:val="0"/>
          <w:trHeight w:val="2194" w:hRule="atLeast"/>
          <w:tblHeader w:val="0"/>
        </w:trPr>
        <w:tc>
          <w:tcPr>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49A">
            <w:pPr>
              <w:widowControl w:val="0"/>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24.а.</w:t>
              <w:tab/>
              <w:t xml:space="preserve"> Обслуживающая бенефициара финансовая организация </w:t>
            </w:r>
          </w:p>
          <w:p w:rsidR="00000000" w:rsidDel="00000000" w:rsidP="00000000" w:rsidRDefault="00000000" w:rsidRPr="00000000" w14:paraId="0000049B">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9C">
            <w:pPr>
              <w:widowControl w:val="0"/>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49D">
            <w:pPr>
              <w:widowControl w:val="0"/>
              <w:spacing w:after="160" w:lineRule="auto"/>
              <w:ind w:left="3828" w:right="13" w:firstLine="0"/>
              <w:jc w:val="both"/>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подпись/</w:t>
            </w:r>
          </w:p>
          <w:p w:rsidR="00000000" w:rsidDel="00000000" w:rsidP="00000000" w:rsidRDefault="00000000" w:rsidRPr="00000000" w14:paraId="0000049E">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9F">
            <w:pPr>
              <w:widowControl w:val="0"/>
              <w:spacing w:after="160" w:lineRule="auto"/>
              <w:rPr>
                <w:rFonts w:ascii="GHEA Grapalat" w:cs="GHEA Grapalat" w:eastAsia="GHEA Grapalat" w:hAnsi="GHEA Grapalat"/>
              </w:rPr>
            </w:pP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14:paraId="000004A0">
            <w:pPr>
              <w:widowControl w:val="0"/>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23.а.</w:t>
              <w:tab/>
              <w:t xml:space="preserve"> Обслуживающая плательщика финансовая организация </w:t>
            </w:r>
          </w:p>
          <w:p w:rsidR="00000000" w:rsidDel="00000000" w:rsidP="00000000" w:rsidRDefault="00000000" w:rsidRPr="00000000" w14:paraId="000004A1">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A2">
            <w:pPr>
              <w:widowControl w:val="0"/>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w:t>
            </w:r>
          </w:p>
          <w:p w:rsidR="00000000" w:rsidDel="00000000" w:rsidP="00000000" w:rsidRDefault="00000000" w:rsidRPr="00000000" w14:paraId="000004A3">
            <w:pPr>
              <w:widowControl w:val="0"/>
              <w:spacing w:after="160" w:lineRule="auto"/>
              <w:ind w:right="983"/>
              <w:jc w:val="right"/>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/подпись/</w:t>
            </w:r>
          </w:p>
          <w:p w:rsidR="00000000" w:rsidDel="00000000" w:rsidP="00000000" w:rsidRDefault="00000000" w:rsidRPr="00000000" w14:paraId="000004A4">
            <w:pPr>
              <w:widowControl w:val="0"/>
              <w:spacing w:after="160" w:lineRule="auto"/>
              <w:rPr>
                <w:rFonts w:ascii="GHEA Grapalat" w:cs="GHEA Grapalat" w:eastAsia="GHEA Grapalat" w:hAnsi="GHEA Grapalat"/>
              </w:rPr>
            </w:pPr>
            <w:r w:rsidDel="00000000" w:rsidR="00000000" w:rsidRPr="00000000">
              <w:rPr>
                <w:rtl w:val="0"/>
              </w:rPr>
            </w:r>
          </w:p>
        </w:tc>
      </w:tr>
      <w:tr>
        <w:trPr>
          <w:cantSplit w:val="0"/>
          <w:trHeight w:val="2194" w:hRule="atLeast"/>
          <w:tblHeader w:val="0"/>
        </w:trPr>
        <w:tc>
          <w:tcPr>
            <w:tcBorders>
              <w:top w:color="000000" w:space="0" w:sz="0" w:val="nil"/>
              <w:left w:color="000000" w:space="0" w:sz="4" w:val="single"/>
              <w:bottom w:color="000000" w:space="0" w:sz="4" w:val="single"/>
              <w:right w:color="000000" w:space="0" w:sz="4" w:val="single"/>
            </w:tcBorders>
            <w:vAlign w:val="bottom"/>
          </w:tcPr>
          <w:p w:rsidR="00000000" w:rsidDel="00000000" w:rsidP="00000000" w:rsidRDefault="00000000" w:rsidRPr="00000000" w14:paraId="000004A5">
            <w:pPr>
              <w:widowControl w:val="0"/>
              <w:tabs>
                <w:tab w:val="left" w:leader="none" w:pos="4678"/>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24.б.</w:t>
              <w:tab/>
              <w:t xml:space="preserve">М. П.</w:t>
            </w:r>
          </w:p>
          <w:p w:rsidR="00000000" w:rsidDel="00000000" w:rsidP="00000000" w:rsidRDefault="00000000" w:rsidRPr="00000000" w14:paraId="000004A6">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A7">
            <w:pPr>
              <w:widowControl w:val="0"/>
              <w:spacing w:after="160" w:lineRule="auto"/>
              <w:ind w:right="155"/>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24.в"___" ___ 20___ г.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4A8">
            <w:pPr>
              <w:widowControl w:val="0"/>
              <w:tabs>
                <w:tab w:val="left" w:leader="none" w:pos="4554"/>
              </w:tabs>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23.б.</w:t>
              <w:tab/>
              <w:t xml:space="preserve">М. П.</w:t>
            </w:r>
          </w:p>
          <w:p w:rsidR="00000000" w:rsidDel="00000000" w:rsidP="00000000" w:rsidRDefault="00000000" w:rsidRPr="00000000" w14:paraId="000004A9">
            <w:pPr>
              <w:widowControl w:val="0"/>
              <w:spacing w:after="160" w:lineRule="auto"/>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AA">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23.в Дата исполнения: "___" ___ 20___г.</w:t>
            </w:r>
          </w:p>
        </w:tc>
      </w:tr>
    </w:tbl>
    <w:p w:rsidR="00000000" w:rsidDel="00000000" w:rsidP="00000000" w:rsidRDefault="00000000" w:rsidRPr="00000000" w14:paraId="000004AB">
      <w:pPr>
        <w:widowControl w:val="0"/>
        <w:spacing w:after="160" w:lineRule="auto"/>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4AC">
      <w:pP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i w:val="1"/>
          <w:iCs w:val="1"/>
          <w:sz w:val="20"/>
          <w:szCs w:val="20"/>
          <w:rtl w:val="0"/>
        </w:rPr>
        <w:t xml:space="preserve">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r w:rsidDel="00000000" w:rsidR="00000000" w:rsidRPr="00000000">
        <w:rPr>
          <w:rtl w:val="0"/>
        </w:rPr>
      </w:r>
    </w:p>
    <w:p w:rsidR="00000000" w:rsidDel="00000000" w:rsidP="00000000" w:rsidRDefault="00000000" w:rsidRPr="00000000" w14:paraId="000004AD">
      <w:pPr>
        <w:rPr>
          <w:rFonts w:ascii="GHEA Grapalat" w:cs="GHEA Grapalat" w:eastAsia="GHEA Grapalat" w:hAnsi="GHEA Grapalat"/>
        </w:rPr>
      </w:pPr>
      <w:r w:rsidDel="00000000" w:rsidR="00000000" w:rsidRPr="00000000">
        <w:br w:type="page"/>
      </w:r>
      <w:r w:rsidDel="00000000" w:rsidR="00000000" w:rsidRPr="00000000">
        <w:rPr>
          <w:rtl w:val="0"/>
        </w:rPr>
      </w:r>
    </w:p>
    <w:p w:rsidR="00000000" w:rsidDel="00000000" w:rsidP="00000000" w:rsidRDefault="00000000" w:rsidRPr="00000000" w14:paraId="000004AE">
      <w:pPr>
        <w:widowControl w:val="0"/>
        <w:spacing w:after="160" w:lineRule="auto"/>
        <w:ind w:left="567" w:right="565" w:firstLine="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Обязательные реквизиты платежного требования </w:t>
        <w:br w:type="textWrapping"/>
        <w:t xml:space="preserve">и руководство по его заполнению</w:t>
      </w:r>
    </w:p>
    <w:tbl>
      <w:tblPr>
        <w:tblStyle w:val="Table29"/>
        <w:tblW w:w="106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938"/>
        <w:gridCol w:w="2050"/>
        <w:gridCol w:w="3350"/>
        <w:gridCol w:w="2640"/>
        <w:tblGridChange w:id="0">
          <w:tblGrid>
            <w:gridCol w:w="720"/>
            <w:gridCol w:w="1938"/>
            <w:gridCol w:w="2050"/>
            <w:gridCol w:w="3350"/>
            <w:gridCol w:w="2640"/>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Реквизиты документа "Платежное требование"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1">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Наличие указанного поля/</w:t>
            </w:r>
          </w:p>
          <w:p w:rsidR="00000000" w:rsidDel="00000000" w:rsidP="00000000" w:rsidRDefault="00000000" w:rsidRPr="00000000" w14:paraId="000004B2">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реквизита в документе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Требование о заполнении реквизита </w:t>
            </w:r>
          </w:p>
          <w:p w:rsidR="00000000" w:rsidDel="00000000" w:rsidP="00000000" w:rsidRDefault="00000000" w:rsidRPr="00000000" w14:paraId="000004B4">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(в связи с процессом закупки)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Сторона,</w:t>
            </w:r>
          </w:p>
          <w:p w:rsidR="00000000" w:rsidDel="00000000" w:rsidP="00000000" w:rsidRDefault="00000000" w:rsidRPr="00000000" w14:paraId="000004B6">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заполняющая реквизит </w:t>
            </w:r>
          </w:p>
          <w:p w:rsidR="00000000" w:rsidDel="00000000" w:rsidP="00000000" w:rsidRDefault="00000000" w:rsidRPr="00000000" w14:paraId="000004B7">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бенефициар или плательщик</w:t>
            </w:r>
          </w:p>
          <w:p w:rsidR="00000000" w:rsidDel="00000000" w:rsidP="00000000" w:rsidRDefault="00000000" w:rsidRPr="00000000" w14:paraId="000004B8">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(в связи с процессом закупки)</w:t>
            </w:r>
          </w:p>
        </w:tc>
      </w:tr>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9">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widowControl w:val="0"/>
              <w:spacing w:after="120" w:lineRule="auto"/>
              <w:jc w:val="center"/>
              <w:rPr>
                <w:rFonts w:ascii="GHEA Grapalat" w:cs="GHEA Grapalat" w:eastAsia="GHEA Grapalat" w:hAnsi="GHEA Grapalat"/>
                <w:b w:val="1"/>
                <w:bCs w:val="1"/>
                <w:sz w:val="18"/>
                <w:szCs w:val="18"/>
              </w:rPr>
            </w:pPr>
            <w:r w:rsidDel="00000000" w:rsidR="00000000" w:rsidRPr="00000000">
              <w:rPr>
                <w:rFonts w:ascii="GHEA Grapalat" w:cs="GHEA Grapalat" w:eastAsia="GHEA Grapalat" w:hAnsi="GHEA Grapalat"/>
                <w:b w:val="1"/>
                <w:bCs w:val="1"/>
                <w:sz w:val="18"/>
                <w:szCs w:val="18"/>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документа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 документе заранее заполнено "Платежное требование"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widowControl w:val="0"/>
              <w:spacing w:after="120" w:lineRule="auto"/>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номер платежного требования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бенефициаром при представлении платежного требования в банк плательщика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widowControl w:val="0"/>
              <w:spacing w:after="120" w:lineRule="auto"/>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дата представления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4CC">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бенефициаром в день представления платежного требования в банк плательщика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widowControl w:val="0"/>
              <w:spacing w:after="120" w:lineRule="auto"/>
              <w:jc w:val="both"/>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или имя, фамилия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4D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финансовой организации (филиала), обслуживающей плательщика (банк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номер счета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4D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УНН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4E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НЗОУ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4E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в установленных нормативными правовыми актами Республики Армения случаях, когда плательщик является физическим лицом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или имя, фамилия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4E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наименование лица, являющегося бенефициаром (получателем платежа). При необходимости указываются также иные данные.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НЗОУ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4F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 заполняется в процессе в связи с закупками)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 заполняется)</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УНН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4F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наименование финансовой организации (филиала), обслуживающей бенефициара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номер счета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50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номер банковского (казначейского) счета бенефициара, на который должны быть переведены взысканные с плательщика средства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сумма (цифрами и прописью)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50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сумма, подлежащая уплате бенефициару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акцептованная сумма (цифрами и прописью)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51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(предусмотрена для частичного акцепта указанной суммы, который не применяется в связи с закупками)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 заполняется и не применяется)</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валюта (прописью и по коду)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плательщиком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цель сделки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В обязательном порядке заполняются слова "для обеспечения исполнения договора"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 по приглашению</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основания для совершения платежа: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52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бенефициаром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условия оплаты: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p w:rsidR="00000000" w:rsidDel="00000000" w:rsidP="00000000" w:rsidRDefault="00000000" w:rsidRPr="00000000" w14:paraId="0000052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заполняются слова "акцептованный платеж", </w:t>
            </w:r>
          </w:p>
          <w:p w:rsidR="00000000" w:rsidDel="00000000" w:rsidP="00000000" w:rsidRDefault="00000000" w:rsidRPr="00000000" w14:paraId="0000052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что означает, что подписав Требование, плательщик заранее дает свое согласие на взыскание с его счета указанной суммы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заранее заполняется бенефициаром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количество прилагаемых страниц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52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количество страниц прилагаемых к Требованию документов, которые должны быть предоставлены плательщику (банку плательщика)</w:t>
            </w:r>
          </w:p>
          <w:p w:rsidR="00000000" w:rsidDel="00000000" w:rsidP="00000000" w:rsidRDefault="00000000" w:rsidRPr="00000000" w14:paraId="0000053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Если заполнено поле "Основания для совершения платежа", то настоящие данные обязательно заполняются.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бенефициаром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21.а.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подпись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53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подписывается плательщиком или </w:t>
            </w:r>
          </w:p>
          <w:p w:rsidR="00000000" w:rsidDel="00000000" w:rsidP="00000000" w:rsidRDefault="00000000" w:rsidRPr="00000000" w14:paraId="0000053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проставляется электронная подпись плательщика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21.б.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печать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p w:rsidR="00000000" w:rsidDel="00000000" w:rsidP="00000000" w:rsidRDefault="00000000" w:rsidRPr="00000000" w14:paraId="0000053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при наличии печати, когда плательщик представляет Требование в бумажной форме</w:t>
            </w:r>
          </w:p>
          <w:p w:rsidR="00000000" w:rsidDel="00000000" w:rsidP="00000000" w:rsidRDefault="00000000" w:rsidRPr="00000000" w14:paraId="0000053E">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скрепляется печатью плательщика </w:t>
            </w:r>
          </w:p>
          <w:p w:rsidR="00000000" w:rsidDel="00000000" w:rsidP="00000000" w:rsidRDefault="00000000" w:rsidRPr="00000000" w14:paraId="0000054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при представлении в бумажной форме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22.а.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подпись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p w:rsidR="00000000" w:rsidDel="00000000" w:rsidP="00000000" w:rsidRDefault="00000000" w:rsidRPr="00000000" w14:paraId="0000054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при представлении в банк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подписывается бенефициаром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22.б.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печать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 </w:t>
            </w:r>
          </w:p>
          <w:p w:rsidR="00000000" w:rsidDel="00000000" w:rsidP="00000000" w:rsidRDefault="00000000" w:rsidRPr="00000000" w14:paraId="0000054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при наличии печати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скрепляется печатью бенефициара </w:t>
            </w:r>
          </w:p>
          <w:p w:rsidR="00000000" w:rsidDel="00000000" w:rsidP="00000000" w:rsidRDefault="00000000" w:rsidRPr="00000000" w14:paraId="0000054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при представлении в банк в бумажной форме</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23.а.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подпись сотрудника обслуживающей плательщика финансовой организации (филиала)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55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в случае если Платежное требование представлено в обслуживающую плательщика финансовую организацию в бумажной форме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23.б.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штамп обслуживающей плательщика финансовой организации (филиала)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55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в случае если Платежное требование представлено в обслуживающую плательщика финансовую организацию в бумажной форме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9">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23.в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дата, время, минута исполнения финансовой организацией (филиалом), обслуживающей плательщика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p w:rsidR="00000000" w:rsidDel="00000000" w:rsidP="00000000" w:rsidRDefault="00000000" w:rsidRPr="00000000" w14:paraId="0000055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обслуживающей плательщика финансовой организацией (филиалом) в обязательном порядке указывается дата, время, минута исполнения Требования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24.а.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1">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подпись сотрудника финансовой организации (филиала), обслуживающей бенефициара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564">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6">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24.б.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штамп обслуживающей бенефициара финансовой организации (филиала)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56A">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C">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24.в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обслуживающей бенефициара финансовой организацией в обязательном порядке указывается дата, время, минута исполнения Требования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обязательно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необязательно</w:t>
            </w:r>
          </w:p>
          <w:p w:rsidR="00000000" w:rsidDel="00000000" w:rsidP="00000000" w:rsidRDefault="00000000" w:rsidRPr="00000000" w14:paraId="00000570">
            <w:pPr>
              <w:widowControl w:val="0"/>
              <w:spacing w:after="120" w:lineRule="auto"/>
              <w:jc w:val="center"/>
              <w:rPr>
                <w:rFonts w:ascii="GHEA Grapalat" w:cs="GHEA Grapalat" w:eastAsia="GHEA Grapalat" w:hAnsi="GHEA Grapalat"/>
                <w:sz w:val="18"/>
                <w:szCs w:val="18"/>
              </w:rPr>
            </w:pPr>
            <w:r w:rsidDel="00000000" w:rsidR="00000000" w:rsidRPr="00000000">
              <w:rPr>
                <w:rFonts w:ascii="GHEA Grapalat" w:cs="GHEA Grapalat" w:eastAsia="GHEA Grapalat" w:hAnsi="GHEA Grapalat"/>
                <w:sz w:val="18"/>
                <w:szCs w:val="18"/>
                <w:rtl w:val="0"/>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widowControl w:val="0"/>
              <w:spacing w:after="120" w:lineRule="auto"/>
              <w:jc w:val="center"/>
              <w:rPr>
                <w:rFonts w:ascii="GHEA Grapalat" w:cs="GHEA Grapalat" w:eastAsia="GHEA Grapalat" w:hAnsi="GHEA Grapalat"/>
                <w:sz w:val="18"/>
                <w:szCs w:val="18"/>
              </w:rPr>
            </w:pPr>
            <w:r w:rsidDel="00000000" w:rsidR="00000000" w:rsidRPr="00000000">
              <w:rPr>
                <w:rtl w:val="0"/>
              </w:rPr>
            </w:r>
          </w:p>
        </w:tc>
      </w:tr>
    </w:tbl>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Приложение № 6</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567"/>
        <w:jc w:val="right"/>
        <w:rPr>
          <w:rFonts w:ascii="GHEA Grapalat" w:cs="GHEA Grapalat" w:eastAsia="GHEA Grapalat" w:hAnsi="GHEA Grapalat"/>
          <w:b w:val="1"/>
          <w:bCs w:val="1"/>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baseline"/>
          <w:rtl w:val="0"/>
        </w:rPr>
        <w:t xml:space="preserve">к Приглашению на электронный аукцион</w:t>
        <w:br w:type="textWrapping"/>
        <w:t xml:space="preserve">под кодом "YNNAK-GHAPDz-26/1"</w:t>
      </w: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superscript"/>
        </w:rPr>
        <w:footnoteReference w:customMarkFollows="0" w:id="15"/>
      </w:r>
      <w:r w:rsidDel="00000000" w:rsidR="00000000" w:rsidRPr="00000000">
        <w:rPr>
          <w:rFonts w:ascii="GHEA Grapalat" w:cs="GHEA Grapalat" w:eastAsia="GHEA Grapalat" w:hAnsi="GHEA Grapalat"/>
          <w:b w:val="1"/>
          <w:bCs w:val="1"/>
          <w:i w:val="0"/>
          <w:iCs w:val="0"/>
          <w:smallCaps w:val="0"/>
          <w:strike w:val="0"/>
          <w:color w:val="000000"/>
          <w:sz w:val="24"/>
          <w:szCs w:val="24"/>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574">
      <w:pPr>
        <w:widowControl w:val="0"/>
        <w:spacing w:after="160" w:lineRule="auto"/>
        <w:ind w:left="-142" w:firstLine="142"/>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ДОГОВОР </w:t>
      </w:r>
    </w:p>
    <w:p w:rsidR="00000000" w:rsidDel="00000000" w:rsidP="00000000" w:rsidRDefault="00000000" w:rsidRPr="00000000" w14:paraId="00000575">
      <w:pPr>
        <w:widowControl w:val="0"/>
        <w:spacing w:after="160" w:lineRule="auto"/>
        <w:ind w:left="-142" w:firstLine="142"/>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ПОСТАВКИ ТОВАРА ДЛЯ НУЖД ГОСУДАРСТВА</w:t>
      </w:r>
    </w:p>
    <w:p w:rsidR="00000000" w:rsidDel="00000000" w:rsidP="00000000" w:rsidRDefault="00000000" w:rsidRPr="00000000" w14:paraId="00000576">
      <w:pPr>
        <w:widowControl w:val="0"/>
        <w:spacing w:after="160" w:lineRule="auto"/>
        <w:ind w:left="-142" w:firstLine="142"/>
        <w:jc w:val="center"/>
        <w:rPr>
          <w:rFonts w:ascii="GHEA Grapalat" w:cs="GHEA Grapalat" w:eastAsia="GHEA Grapalat" w:hAnsi="GHEA Grapalat"/>
          <w:b w:val="1"/>
          <w:bCs w:val="1"/>
          <w:u w:val="single"/>
        </w:rPr>
      </w:pPr>
      <w:r w:rsidDel="00000000" w:rsidR="00000000" w:rsidRPr="00000000">
        <w:rPr>
          <w:rFonts w:ascii="GHEA Grapalat" w:cs="GHEA Grapalat" w:eastAsia="GHEA Grapalat" w:hAnsi="GHEA Grapalat"/>
          <w:b w:val="1"/>
          <w:bCs w:val="1"/>
          <w:rtl w:val="0"/>
        </w:rPr>
        <w:t xml:space="preserve">№ YNNAK-GHAPDz-26/1</w:t>
      </w:r>
      <w:r w:rsidDel="00000000" w:rsidR="00000000" w:rsidRPr="00000000">
        <w:rPr>
          <w:rtl w:val="0"/>
        </w:rPr>
      </w:r>
    </w:p>
    <w:p w:rsidR="00000000" w:rsidDel="00000000" w:rsidP="00000000" w:rsidRDefault="00000000" w:rsidRPr="00000000" w14:paraId="00000577">
      <w:pPr>
        <w:widowControl w:val="0"/>
        <w:spacing w:after="160" w:lineRule="auto"/>
        <w:jc w:val="center"/>
        <w:rPr>
          <w:rFonts w:ascii="GHEA Grapalat" w:cs="GHEA Grapalat" w:eastAsia="GHEA Grapalat" w:hAnsi="GHEA Grapalat"/>
        </w:rPr>
      </w:pPr>
      <w:r w:rsidDel="00000000" w:rsidR="00000000" w:rsidRPr="00000000">
        <w:rPr>
          <w:rtl w:val="0"/>
        </w:rPr>
      </w:r>
    </w:p>
    <w:tbl>
      <w:tblPr>
        <w:tblStyle w:val="Table30"/>
        <w:tblW w:w="928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43"/>
        <w:gridCol w:w="4643"/>
        <w:tblGridChange w:id="0">
          <w:tblGrid>
            <w:gridCol w:w="4643"/>
            <w:gridCol w:w="4643"/>
          </w:tblGrid>
        </w:tblGridChange>
      </w:tblGrid>
      <w:tr>
        <w:trPr>
          <w:cantSplit w:val="0"/>
          <w:tblHeader w:val="0"/>
        </w:trPr>
        <w:tc>
          <w:tcPr/>
          <w:p w:rsidR="00000000" w:rsidDel="00000000" w:rsidP="00000000" w:rsidRDefault="00000000" w:rsidRPr="00000000" w14:paraId="00000578">
            <w:pPr>
              <w:widowControl w:val="0"/>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ab/>
              <w:t xml:space="preserve">г</w:t>
            </w:r>
          </w:p>
        </w:tc>
        <w:tc>
          <w:tcPr/>
          <w:p w:rsidR="00000000" w:rsidDel="00000000" w:rsidP="00000000" w:rsidRDefault="00000000" w:rsidRPr="00000000" w14:paraId="00000579">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tab/>
              <w:t xml:space="preserve">" </w:t>
              <w:tab/>
              <w:t xml:space="preserve"> 20</w:t>
              <w:tab/>
              <w:t xml:space="preserve">г.</w:t>
            </w:r>
          </w:p>
        </w:tc>
      </w:tr>
    </w:tbl>
    <w:p w:rsidR="00000000" w:rsidDel="00000000" w:rsidP="00000000" w:rsidRDefault="00000000" w:rsidRPr="00000000" w14:paraId="0000057A">
      <w:pPr>
        <w:widowControl w:val="0"/>
        <w:spacing w:after="16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 в лице _______________________, действующего на основании устава _____________, далее — "Покупатель", с одной стороны, и __________________, в лице директора _____________________, действующего на основании устава ________________________, далее — "Продавец", с другой стороны, заключили настоящий Договор о следующем.</w:t>
      </w:r>
    </w:p>
    <w:p w:rsidR="00000000" w:rsidDel="00000000" w:rsidP="00000000" w:rsidRDefault="00000000" w:rsidRPr="00000000" w14:paraId="0000057B">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 ПРЕДМЕТ ДОГОВОРА</w:t>
      </w:r>
    </w:p>
    <w:p w:rsidR="00000000" w:rsidDel="00000000" w:rsidP="00000000" w:rsidRDefault="00000000" w:rsidRPr="00000000" w14:paraId="0000057C">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1.1.</w:t>
        <w:tab/>
        <w:t xml:space="preserve">Продавец обязуется в установленном настоящим Договором (далее</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 договор) 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rsidR="00000000" w:rsidDel="00000000" w:rsidP="00000000" w:rsidRDefault="00000000" w:rsidRPr="00000000" w14:paraId="0000057D">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2.ПРАВА И ОБЯЗАННОСТИ СТОРОН</w:t>
      </w:r>
    </w:p>
    <w:p w:rsidR="00000000" w:rsidDel="00000000" w:rsidP="00000000" w:rsidRDefault="00000000" w:rsidRPr="00000000" w14:paraId="0000057E">
      <w:pPr>
        <w:widowControl w:val="0"/>
        <w:tabs>
          <w:tab w:val="left" w:leader="none" w:pos="1134"/>
        </w:tabs>
        <w:spacing w:after="160" w:lineRule="auto"/>
        <w:ind w:firstLine="567"/>
        <w:jc w:val="both"/>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2.1.</w:t>
        <w:tab/>
        <w:t xml:space="preserve">Покупатель имеет право:</w:t>
      </w:r>
    </w:p>
    <w:p w:rsidR="00000000" w:rsidDel="00000000" w:rsidP="00000000" w:rsidRDefault="00000000" w:rsidRPr="00000000" w14:paraId="0000057F">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2.1.1.</w:t>
        <w:tab/>
        <w:t xml:space="preserve">Отказываться от товара в случае непоставки товара Продавцом в</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установленный договором срок, если сроки поставки были нарушены более чем на 10 дней.</w:t>
      </w:r>
    </w:p>
    <w:p w:rsidR="00000000" w:rsidDel="00000000" w:rsidP="00000000" w:rsidRDefault="00000000" w:rsidRPr="00000000" w14:paraId="00000580">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2.1.2.</w:t>
        <w:tab/>
        <w:t xml:space="preserve">Если передан товар ненадлежащего качества, не соответствующий предусмотренной договором технической характеристике: </w:t>
      </w:r>
    </w:p>
    <w:p w:rsidR="00000000" w:rsidDel="00000000" w:rsidP="00000000" w:rsidRDefault="00000000" w:rsidRPr="00000000" w14:paraId="00000581">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w:t>
        <w:tab/>
        <w:t xml:space="preserve">требовать возмещения расходов, произведенных им по причине ненадлежащего качества товара;</w:t>
      </w:r>
    </w:p>
    <w:p w:rsidR="00000000" w:rsidDel="00000000" w:rsidP="00000000" w:rsidRDefault="00000000" w:rsidRPr="00000000" w14:paraId="00000582">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w:t>
        <w:tab/>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rsidR="00000000" w:rsidDel="00000000" w:rsidP="00000000" w:rsidRDefault="00000000" w:rsidRPr="00000000" w14:paraId="0000058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w:t>
        <w:tab/>
        <w:t xml:space="preserve">отказываться от исполнения договора и требовать возврата уплаченной за товар суммы.</w:t>
      </w:r>
    </w:p>
    <w:p w:rsidR="00000000" w:rsidDel="00000000" w:rsidP="00000000" w:rsidRDefault="00000000" w:rsidRPr="00000000" w14:paraId="00000584">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2.1.3.</w:t>
        <w:tab/>
        <w:t xml:space="preserve">Если передан товар в количестве меньше оговоренного в договоре, то: </w:t>
      </w:r>
    </w:p>
    <w:p w:rsidR="00000000" w:rsidDel="00000000" w:rsidP="00000000" w:rsidRDefault="00000000" w:rsidRPr="00000000" w14:paraId="0000058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w:t>
        <w:tab/>
        <w:t xml:space="preserve">требовать восполнения недопереданного количества товара;</w:t>
      </w:r>
    </w:p>
    <w:p w:rsidR="00000000" w:rsidDel="00000000" w:rsidP="00000000" w:rsidRDefault="00000000" w:rsidRPr="00000000" w14:paraId="00000586">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w:t>
        <w:tab/>
        <w:t xml:space="preserve">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rsidR="00000000" w:rsidDel="00000000" w:rsidP="00000000" w:rsidRDefault="00000000" w:rsidRPr="00000000" w14:paraId="00000587">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2.1.4.</w:t>
        <w:tab/>
        <w:t xml:space="preserve">Если передан товар с нарушением условия его вида, по своему усмотрению:</w:t>
      </w:r>
    </w:p>
    <w:p w:rsidR="00000000" w:rsidDel="00000000" w:rsidP="00000000" w:rsidRDefault="00000000" w:rsidRPr="00000000" w14:paraId="00000588">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w:t>
        <w:tab/>
        <w:t xml:space="preserve">принимать товар, соответствующий условию относительно его вида, и отказываться от остальных товаров;</w:t>
      </w:r>
    </w:p>
    <w:p w:rsidR="00000000" w:rsidDel="00000000" w:rsidP="00000000" w:rsidRDefault="00000000" w:rsidRPr="00000000" w14:paraId="00000589">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w:t>
        <w:tab/>
        <w:t xml:space="preserve">отказываться от всех переданных товаров и требовать уплаты пени, предусмотренной пунктом 6.2 договора; </w:t>
      </w:r>
    </w:p>
    <w:p w:rsidR="00000000" w:rsidDel="00000000" w:rsidP="00000000" w:rsidRDefault="00000000" w:rsidRPr="00000000" w14:paraId="0000058A">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w:t>
        <w:tab/>
        <w:t xml:space="preserve">требовать безвозмездной замены товара, не соответствующего условию относительно его вида, на товар, соответствующий предусмотренному договором</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виду.</w:t>
      </w:r>
    </w:p>
    <w:p w:rsidR="00000000" w:rsidDel="00000000" w:rsidP="00000000" w:rsidRDefault="00000000" w:rsidRPr="00000000" w14:paraId="0000058B">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2.1.5.</w:t>
        <w:tab/>
        <w:t xml:space="preserve">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rsidR="00000000" w:rsidDel="00000000" w:rsidP="00000000" w:rsidRDefault="00000000" w:rsidRPr="00000000" w14:paraId="0000058C">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2.1.6.</w:t>
        <w:tab/>
        <w:t xml:space="preserve">Требовать у Продавца возмещения убытков, если Покупатель в</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rsidR="00000000" w:rsidDel="00000000" w:rsidP="00000000" w:rsidRDefault="00000000" w:rsidRPr="00000000" w14:paraId="0000058D">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2.1.7.</w:t>
        <w:tab/>
        <w:t xml:space="preserve">В одностороннем порядке расторгать договор (полностью или частично), если Продавец существенным образом нарушил договор;</w:t>
      </w:r>
    </w:p>
    <w:p w:rsidR="00000000" w:rsidDel="00000000" w:rsidP="00000000" w:rsidRDefault="00000000" w:rsidRPr="00000000" w14:paraId="0000058E">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2.1.7.1.</w:t>
        <w:tab/>
        <w:t xml:space="preserve">Нарушение договора Продавцом считается существенным, если:</w:t>
      </w:r>
    </w:p>
    <w:p w:rsidR="00000000" w:rsidDel="00000000" w:rsidP="00000000" w:rsidRDefault="00000000" w:rsidRPr="00000000" w14:paraId="0000058F">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w:t>
        <w:tab/>
        <w:t xml:space="preserve">был поставлен товар ненадлежащего качества, который не может быть заменен в приемлемый для Покупателя срок;</w:t>
      </w:r>
    </w:p>
    <w:p w:rsidR="00000000" w:rsidDel="00000000" w:rsidP="00000000" w:rsidRDefault="00000000" w:rsidRPr="00000000" w14:paraId="0000059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w:t>
        <w:tab/>
        <w:t xml:space="preserve">сроки поставки товара нарушены более чем на 10 дней;</w:t>
      </w:r>
    </w:p>
    <w:p w:rsidR="00000000" w:rsidDel="00000000" w:rsidP="00000000" w:rsidRDefault="00000000" w:rsidRPr="00000000" w14:paraId="00000591">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2.1.8.</w:t>
        <w:tab/>
        <w:t xml:space="preserve">Осматривать товар и незамедлительно уведомлять Продавца о</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выявленных дефектах.</w:t>
      </w:r>
    </w:p>
    <w:p w:rsidR="00000000" w:rsidDel="00000000" w:rsidP="00000000" w:rsidRDefault="00000000" w:rsidRPr="00000000" w14:paraId="00000592">
      <w:pPr>
        <w:widowControl w:val="0"/>
        <w:tabs>
          <w:tab w:val="left" w:leader="none" w:pos="1134"/>
        </w:tabs>
        <w:spacing w:after="160" w:lineRule="auto"/>
        <w:ind w:firstLine="567"/>
        <w:jc w:val="both"/>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2.2.</w:t>
        <w:tab/>
        <w:t xml:space="preserve">Покупатель обязан:</w:t>
      </w:r>
    </w:p>
    <w:p w:rsidR="00000000" w:rsidDel="00000000" w:rsidP="00000000" w:rsidRDefault="00000000" w:rsidRPr="00000000" w14:paraId="00000593">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2.2.1.</w:t>
        <w:tab/>
        <w:t xml:space="preserve">Выполнять все необходимые действия, обеспечивающие прием товара, поставленного в соответствии с договором.</w:t>
      </w:r>
    </w:p>
    <w:p w:rsidR="00000000" w:rsidDel="00000000" w:rsidP="00000000" w:rsidRDefault="00000000" w:rsidRPr="00000000" w14:paraId="00000594">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2.2.2.</w:t>
        <w:tab/>
        <w:t xml:space="preserve">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rsidR="00000000" w:rsidDel="00000000" w:rsidP="00000000" w:rsidRDefault="00000000" w:rsidRPr="00000000" w14:paraId="00000595">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2.2.3.</w:t>
        <w:tab/>
        <w:t xml:space="preserve">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rsidR="00000000" w:rsidDel="00000000" w:rsidP="00000000" w:rsidRDefault="00000000" w:rsidRPr="00000000" w14:paraId="00000596">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2.2.4.</w:t>
        <w:tab/>
        <w:t xml:space="preserve">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rsidR="00000000" w:rsidDel="00000000" w:rsidP="00000000" w:rsidRDefault="00000000" w:rsidRPr="00000000" w14:paraId="00000597">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2.2.5.</w:t>
        <w:tab/>
        <w:t xml:space="preserve">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rsidR="00000000" w:rsidDel="00000000" w:rsidP="00000000" w:rsidRDefault="00000000" w:rsidRPr="00000000" w14:paraId="00000598">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599">
      <w:pPr>
        <w:widowControl w:val="0"/>
        <w:tabs>
          <w:tab w:val="left" w:leader="none" w:pos="1276"/>
        </w:tabs>
        <w:spacing w:after="160" w:lineRule="auto"/>
        <w:ind w:firstLine="567"/>
        <w:jc w:val="both"/>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2.3.</w:t>
        <w:tab/>
        <w:t xml:space="preserve">Продавец имеет право:</w:t>
      </w:r>
    </w:p>
    <w:p w:rsidR="00000000" w:rsidDel="00000000" w:rsidP="00000000" w:rsidRDefault="00000000" w:rsidRPr="00000000" w14:paraId="0000059A">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2.3.1.</w:t>
        <w:tab/>
        <w:t xml:space="preserve">Требовать у Покупателя принимать товар, поставленный в предусмотренные договором порядке, объемах, сроки и по адресу. </w:t>
      </w:r>
    </w:p>
    <w:p w:rsidR="00000000" w:rsidDel="00000000" w:rsidP="00000000" w:rsidRDefault="00000000" w:rsidRPr="00000000" w14:paraId="0000059B">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2.3.2.</w:t>
        <w:tab/>
        <w:t xml:space="preserve">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rsidR="00000000" w:rsidDel="00000000" w:rsidP="00000000" w:rsidRDefault="00000000" w:rsidRPr="00000000" w14:paraId="0000059C">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2.3.3.</w:t>
        <w:tab/>
        <w:t xml:space="preserve">В одностороннем порядке расторгать договор (полностью или частично), если Покупатель существенным образом нарушил договор.</w:t>
      </w:r>
    </w:p>
    <w:p w:rsidR="00000000" w:rsidDel="00000000" w:rsidP="00000000" w:rsidRDefault="00000000" w:rsidRPr="00000000" w14:paraId="0000059D">
      <w:pPr>
        <w:widowControl w:val="0"/>
        <w:tabs>
          <w:tab w:val="left" w:leader="none" w:pos="1560"/>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2.3.3.1.</w:t>
        <w:tab/>
        <w:t xml:space="preserve">Нарушение договора Покупателем считается существенным, если сроки оплаты товара нарушены неоднократно.</w:t>
      </w:r>
    </w:p>
    <w:p w:rsidR="00000000" w:rsidDel="00000000" w:rsidP="00000000" w:rsidRDefault="00000000" w:rsidRPr="00000000" w14:paraId="0000059E">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2.3.4.</w:t>
        <w:tab/>
        <w:t xml:space="preserve">Досрочно поставлять товар с согласия Покупателя.</w:t>
      </w:r>
    </w:p>
    <w:p w:rsidR="00000000" w:rsidDel="00000000" w:rsidP="00000000" w:rsidRDefault="00000000" w:rsidRPr="00000000" w14:paraId="0000059F">
      <w:pPr>
        <w:widowControl w:val="0"/>
        <w:tabs>
          <w:tab w:val="left" w:leader="none" w:pos="1134"/>
        </w:tabs>
        <w:spacing w:after="160" w:lineRule="auto"/>
        <w:ind w:firstLine="567"/>
        <w:jc w:val="both"/>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2.4.</w:t>
        <w:tab/>
        <w:t xml:space="preserve">Продавец обязан:</w:t>
      </w:r>
    </w:p>
    <w:p w:rsidR="00000000" w:rsidDel="00000000" w:rsidP="00000000" w:rsidRDefault="00000000" w:rsidRPr="00000000" w14:paraId="000005A0">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2.4.1.</w:t>
        <w:tab/>
        <w:t xml:space="preserve">Передавать товар Покупателю в порядке, объемах, сроки и по адресу, предусмотренные договором.</w:t>
      </w:r>
    </w:p>
    <w:p w:rsidR="00000000" w:rsidDel="00000000" w:rsidP="00000000" w:rsidRDefault="00000000" w:rsidRPr="00000000" w14:paraId="000005A1">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2.4.2.</w:t>
        <w:tab/>
        <w:t xml:space="preserve">Обеспечивать поставку товара в соответствии с подпунктом б) пункта 2.1.2 и (или) пунктом 2.1.5 договора в установленные Покупателем сроки.</w:t>
      </w:r>
    </w:p>
    <w:p w:rsidR="00000000" w:rsidDel="00000000" w:rsidP="00000000" w:rsidRDefault="00000000" w:rsidRPr="00000000" w14:paraId="000005A2">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2.4.3.</w:t>
        <w:tab/>
        <w:t xml:space="preserve">Передавать Покупателю товар, свободный от прав третьих лиц.</w:t>
      </w:r>
    </w:p>
    <w:p w:rsidR="00000000" w:rsidDel="00000000" w:rsidP="00000000" w:rsidRDefault="00000000" w:rsidRPr="00000000" w14:paraId="000005A3">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2.4.5.</w:t>
        <w:tab/>
        <w:t xml:space="preserve">Передавать Покупателю товар предусмотренного 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rsidR="00000000" w:rsidDel="00000000" w:rsidP="00000000" w:rsidRDefault="00000000" w:rsidRPr="00000000" w14:paraId="000005A4">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2.4.6.</w:t>
        <w:tab/>
        <w:t xml:space="preserve">В случае допущения недопоставки, в установленном договором порядке восполнять недопоставку.</w:t>
      </w:r>
    </w:p>
    <w:p w:rsidR="00000000" w:rsidDel="00000000" w:rsidP="00000000" w:rsidRDefault="00000000" w:rsidRPr="00000000" w14:paraId="000005A5">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2.4.7.</w:t>
        <w:tab/>
        <w:t xml:space="preserve">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rsidR="00000000" w:rsidDel="00000000" w:rsidP="00000000" w:rsidRDefault="00000000" w:rsidRPr="00000000" w14:paraId="000005A6">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2.4.8.</w:t>
        <w:tab/>
        <w:t xml:space="preserve">В предусмотренных договором случаях уплачивать предусмотренные пунктами 6.2 и 6.3 договора пеню и штраф.</w:t>
      </w:r>
    </w:p>
    <w:p w:rsidR="00000000" w:rsidDel="00000000" w:rsidP="00000000" w:rsidRDefault="00000000" w:rsidRPr="00000000" w14:paraId="000005A7">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2.4.9.</w:t>
        <w:tab/>
        <w:t xml:space="preserve">Передавать Покупателю принадлежности товара и соответствующие документы.</w:t>
      </w:r>
    </w:p>
    <w:p w:rsidR="00000000" w:rsidDel="00000000" w:rsidP="00000000" w:rsidRDefault="00000000" w:rsidRPr="00000000" w14:paraId="000005A8">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2.4.10.</w:t>
        <w:tab/>
        <w:t xml:space="preserve">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rsidR="00000000" w:rsidDel="00000000" w:rsidP="00000000" w:rsidRDefault="00000000" w:rsidRPr="00000000" w14:paraId="000005A9">
      <w:pPr>
        <w:widowControl w:val="0"/>
        <w:tabs>
          <w:tab w:val="left" w:leader="none" w:pos="1418"/>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2.4.11.</w:t>
        <w:tab/>
        <w:t xml:space="preserve">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rsidR="00000000" w:rsidDel="00000000" w:rsidP="00000000" w:rsidRDefault="00000000" w:rsidRPr="00000000" w14:paraId="000005AA">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3. ЦЕНА ДОГОВОРА И ПОРЯДОК ОПЛАТЫ</w:t>
      </w:r>
    </w:p>
    <w:p w:rsidR="00000000" w:rsidDel="00000000" w:rsidP="00000000" w:rsidRDefault="00000000" w:rsidRPr="00000000" w14:paraId="000005AB">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3.1.</w:t>
        <w:tab/>
        <w:t xml:space="preserve">Цена договора составляет _____________________ драмов Республики Армения, включая НДС</w:t>
      </w:r>
      <w:r w:rsidDel="00000000" w:rsidR="00000000" w:rsidRPr="00000000">
        <w:rPr>
          <w:rFonts w:ascii="GHEA Grapalat" w:cs="GHEA Grapalat" w:eastAsia="GHEA Grapalat" w:hAnsi="GHEA Grapalat"/>
          <w:vertAlign w:val="superscript"/>
        </w:rPr>
        <w:footnoteReference w:customMarkFollows="0" w:id="16"/>
      </w:r>
      <w:r w:rsidDel="00000000" w:rsidR="00000000" w:rsidRPr="00000000">
        <w:rPr>
          <w:rFonts w:ascii="GHEA Grapalat" w:cs="GHEA Grapalat" w:eastAsia="GHEA Grapalat" w:hAnsi="GHEA Grapalat"/>
          <w:vertAlign w:val="superscript"/>
          <w:rtl w:val="0"/>
        </w:rPr>
        <w:t xml:space="preserve">17</w:t>
      </w:r>
      <w:r w:rsidDel="00000000" w:rsidR="00000000" w:rsidRPr="00000000">
        <w:rPr>
          <w:rFonts w:ascii="GHEA Grapalat" w:cs="GHEA Grapalat" w:eastAsia="GHEA Grapalat" w:hAnsi="GHEA Grapalat"/>
          <w:rtl w:val="0"/>
        </w:rPr>
        <w:t xml:space="preserve">.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rsidR="00000000" w:rsidDel="00000000" w:rsidP="00000000" w:rsidRDefault="00000000" w:rsidRPr="00000000" w14:paraId="000005AC">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Цена поставки товара стабильна, и Продавец не вправе требовать увеличения, а Покупатель — снижения этой цены.</w:t>
      </w:r>
    </w:p>
    <w:p w:rsidR="00000000" w:rsidDel="00000000" w:rsidP="00000000" w:rsidRDefault="00000000" w:rsidRPr="00000000" w14:paraId="000005AD">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3.3.</w:t>
        <w:tab/>
        <w:t xml:space="preserve">Покупатель платит за поставленный ему товар в драмах Республики Армения, в безналичной форме, путем перечисления денежных средств на</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расчетный счет Продавца. Перечисление денежных средств производится на основании акта приема-передачи в течение месяцев, предусмотренных графиком оплаты договора (Приложение № 2, но</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не позднее чем до  ---ого декабря данного года. </w:t>
      </w:r>
    </w:p>
    <w:p w:rsidR="00000000" w:rsidDel="00000000" w:rsidP="00000000" w:rsidRDefault="00000000" w:rsidRPr="00000000" w14:paraId="000005AE">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Del="00000000" w:rsidR="00000000" w:rsidRPr="00000000">
        <w:rPr>
          <w:rFonts w:ascii="GHEA Grapalat" w:cs="GHEA Grapalat" w:eastAsia="GHEA Grapalat" w:hAnsi="GHEA Grapalat"/>
          <w:vertAlign w:val="superscript"/>
          <w:rtl w:val="0"/>
        </w:rPr>
        <w:t xml:space="preserve">17,1</w:t>
      </w: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5AF">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4. КАЧЕСТВО И ГАРАНТИЯ ТОВАРА</w:t>
      </w:r>
    </w:p>
    <w:p w:rsidR="00000000" w:rsidDel="00000000" w:rsidP="00000000" w:rsidRDefault="00000000" w:rsidRPr="00000000" w14:paraId="000005B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4.1.</w:t>
        <w:tab/>
        <w:t xml:space="preserve">Продавец гарантирует соответствие качества поставленного товара требованиям государственного стандарта.</w:t>
      </w:r>
    </w:p>
    <w:p w:rsidR="00000000" w:rsidDel="00000000" w:rsidP="00000000" w:rsidRDefault="00000000" w:rsidRPr="00000000" w14:paraId="000005B1">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4.2.</w:t>
        <w:tab/>
        <w:t xml:space="preserve">Для товаров, являющихся основным средством, гарантийным сроком устанавливается 362 календарных дней со дня, следующего за днем принятия товара Покупателем. 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Del="00000000" w:rsidR="00000000" w:rsidRPr="00000000">
        <w:rPr>
          <w:rFonts w:ascii="GHEA Grapalat" w:cs="GHEA Grapalat" w:eastAsia="GHEA Grapalat" w:hAnsi="GHEA Grapalat"/>
          <w:vertAlign w:val="superscript"/>
        </w:rPr>
        <w:footnoteReference w:customMarkFollows="0" w:id="17"/>
      </w:r>
      <w:r w:rsidDel="00000000" w:rsidR="00000000" w:rsidRPr="00000000">
        <w:rPr>
          <w:rFonts w:ascii="GHEA Grapalat" w:cs="GHEA Grapalat" w:eastAsia="GHEA Grapalat" w:hAnsi="GHEA Grapalat"/>
          <w:vertAlign w:val="superscript"/>
          <w:rtl w:val="0"/>
        </w:rPr>
        <w:t xml:space="preserve">19</w:t>
      </w: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5B2">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5. ПЕРЕДАЧА И ПРИЕМ ТОВАРА</w:t>
      </w:r>
    </w:p>
    <w:p w:rsidR="00000000" w:rsidDel="00000000" w:rsidP="00000000" w:rsidRDefault="00000000" w:rsidRPr="00000000" w14:paraId="000005B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5.1.</w:t>
        <w:tab/>
        <w:t xml:space="preserve">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указанием даты составления документа.</w:t>
      </w:r>
    </w:p>
    <w:p w:rsidR="00000000" w:rsidDel="00000000" w:rsidP="00000000" w:rsidRDefault="00000000" w:rsidRPr="00000000" w14:paraId="000005B4">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2 экземпляр акта приема-передачи (Приложение № 3). </w:t>
      </w:r>
    </w:p>
    <w:p w:rsidR="00000000" w:rsidDel="00000000" w:rsidP="00000000" w:rsidRDefault="00000000" w:rsidRPr="00000000" w14:paraId="000005B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5.2.</w:t>
        <w:tab/>
        <w:t xml:space="preserve">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rsidR="00000000" w:rsidDel="00000000" w:rsidP="00000000" w:rsidRDefault="00000000" w:rsidRPr="00000000" w14:paraId="000005B6">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w:t>
        <w:tab/>
        <w:t xml:space="preserve">для урегулирования вопроса предпринимает меры, предусмотренные договором для подобной ситуации;</w:t>
      </w:r>
    </w:p>
    <w:p w:rsidR="00000000" w:rsidDel="00000000" w:rsidP="00000000" w:rsidRDefault="00000000" w:rsidRPr="00000000" w14:paraId="000005B7">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б)</w:t>
        <w:tab/>
        <w:t xml:space="preserve">в отношении Продавца применяет меры ответственности, предусмотренные договором.</w:t>
      </w:r>
    </w:p>
    <w:p w:rsidR="00000000" w:rsidDel="00000000" w:rsidP="00000000" w:rsidRDefault="00000000" w:rsidRPr="00000000" w14:paraId="000005B8">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5.3.</w:t>
        <w:tab/>
        <w:t xml:space="preserve">Покупатель в течение 10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rsidR="00000000" w:rsidDel="00000000" w:rsidP="00000000" w:rsidRDefault="00000000" w:rsidRPr="00000000" w14:paraId="000005B9">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5.4.</w:t>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rsidR="00000000" w:rsidDel="00000000" w:rsidP="00000000" w:rsidRDefault="00000000" w:rsidRPr="00000000" w14:paraId="000005BA">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6. ОТВЕТСТВЕННОСТЬ СТОРОН</w:t>
      </w:r>
    </w:p>
    <w:p w:rsidR="00000000" w:rsidDel="00000000" w:rsidP="00000000" w:rsidRDefault="00000000" w:rsidRPr="00000000" w14:paraId="000005BB">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6.1.</w:t>
        <w:tab/>
        <w:t xml:space="preserve">Продавец несет ответственность за качество переданного товара и соблюдение предусмотренных договором сроков поставки.</w:t>
      </w:r>
    </w:p>
    <w:p w:rsidR="00000000" w:rsidDel="00000000" w:rsidP="00000000" w:rsidRDefault="00000000" w:rsidRPr="00000000" w14:paraId="000005BC">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6.2.</w:t>
        <w:tab/>
        <w:t xml:space="preserve">В случае нарушения Продавцом предусмотренных договором сроков поставки товара с Продавца за каждый просроченный рабочий день взимается пеня в размере 0,05 (ноль целых пять сотых) процента от цены подлежащего поставке, но не поставленного товара.</w:t>
      </w:r>
    </w:p>
    <w:p w:rsidR="00000000" w:rsidDel="00000000" w:rsidP="00000000" w:rsidRDefault="00000000" w:rsidRPr="00000000" w14:paraId="000005BD">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6.3.</w:t>
        <w:tab/>
        <w:t xml:space="preserve">В каждом случае поставки товара, не соответствующего указанной в</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пункте 1.1.</w:t>
        <w:tab/>
        <w:t xml:space="preserve">договора технической характеристике, с Продавца взимается штраф в размере 0,5 (ноль целых пять десятых) процента от цены договора</w:t>
      </w:r>
      <w:r w:rsidDel="00000000" w:rsidR="00000000" w:rsidRPr="00000000">
        <w:rPr>
          <w:rFonts w:ascii="GHEA Grapalat" w:cs="GHEA Grapalat" w:eastAsia="GHEA Grapalat" w:hAnsi="GHEA Grapalat"/>
          <w:vertAlign w:val="superscript"/>
        </w:rPr>
        <w:footnoteReference w:customMarkFollows="0" w:id="18"/>
      </w:r>
      <w:r w:rsidDel="00000000" w:rsidR="00000000" w:rsidRPr="00000000">
        <w:rPr>
          <w:rFonts w:ascii="GHEA Grapalat" w:cs="GHEA Grapalat" w:eastAsia="GHEA Grapalat" w:hAnsi="GHEA Grapalat"/>
          <w:vertAlign w:val="superscript"/>
          <w:rtl w:val="0"/>
        </w:rPr>
        <w:t xml:space="preserve">20</w:t>
      </w:r>
      <w:r w:rsidDel="00000000" w:rsidR="00000000" w:rsidRPr="00000000">
        <w:rPr>
          <w:rFonts w:ascii="GHEA Grapalat" w:cs="GHEA Grapalat" w:eastAsia="GHEA Grapalat" w:hAnsi="GHEA Grapalat"/>
          <w:rtl w:val="0"/>
        </w:rPr>
        <w:t xml:space="preserve">. При этом, штраф рассчитывается также при выполнении поставки товара в срок, установленный настоящим договором, но в случае его непринятия заказчиком</w:t>
      </w:r>
    </w:p>
    <w:p w:rsidR="00000000" w:rsidDel="00000000" w:rsidP="00000000" w:rsidRDefault="00000000" w:rsidRPr="00000000" w14:paraId="000005BE">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6.4.</w:t>
        <w:tab/>
        <w:t xml:space="preserve">Предусмотренные пунктами 6.2 и 6.3 договора пеня и штраф исчисляются и зачитываются вместе с суммами, подлежащими уплате Продавцу.</w:t>
      </w:r>
    </w:p>
    <w:p w:rsidR="00000000" w:rsidDel="00000000" w:rsidP="00000000" w:rsidRDefault="00000000" w:rsidRPr="00000000" w14:paraId="000005BF">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6.5.</w:t>
        <w:tab/>
        <w:t xml:space="preserve">За нарушение Покупателем предусмотренного пунктом 3.3 договора срока, в отношении Покупателя за каждый просроченный рабочий день исчисляется пеня в размере 0,05 (ноль целых пять сотых) процента от подлежащей уплате, но не уплаченной суммы.</w:t>
      </w:r>
    </w:p>
    <w:p w:rsidR="00000000" w:rsidDel="00000000" w:rsidP="00000000" w:rsidRDefault="00000000" w:rsidRPr="00000000" w14:paraId="000005C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6.6.</w:t>
        <w:tab/>
        <w:t xml:space="preserve">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000000" w:rsidDel="00000000" w:rsidP="00000000" w:rsidRDefault="00000000" w:rsidRPr="00000000" w14:paraId="000005C1">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6.7.</w:t>
        <w:tab/>
        <w:t xml:space="preserve">Уплата пеней и (или) штрафов не освобождает стороны от полного исполнения своих договорных обязательств.</w:t>
      </w:r>
    </w:p>
    <w:p w:rsidR="00000000" w:rsidDel="00000000" w:rsidP="00000000" w:rsidRDefault="00000000" w:rsidRPr="00000000" w14:paraId="000005C2">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5C3">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5C4">
      <w:pP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5C5">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7. ДЕЙСТВИЕ НЕПРЕОДОЛИМОЙ СИЛЫ (ФОРС-МАЖОР)</w:t>
      </w:r>
    </w:p>
    <w:p w:rsidR="00000000" w:rsidDel="00000000" w:rsidP="00000000" w:rsidRDefault="00000000" w:rsidRPr="00000000" w14:paraId="000005C6">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000000" w:rsidDel="00000000" w:rsidP="00000000" w:rsidRDefault="00000000" w:rsidRPr="00000000" w14:paraId="000005C7">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8. ИНЫЕ УСЛОВИЯ</w:t>
      </w:r>
    </w:p>
    <w:p w:rsidR="00000000" w:rsidDel="00000000" w:rsidP="00000000" w:rsidRDefault="00000000" w:rsidRPr="00000000" w14:paraId="000005C8">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w:t>
        <w:tab/>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rsidR="00000000" w:rsidDel="00000000" w:rsidP="00000000" w:rsidRDefault="00000000" w:rsidRPr="00000000" w14:paraId="000005C9">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Del="00000000" w:rsidR="00000000" w:rsidRPr="00000000">
        <w:rPr>
          <w:rFonts w:ascii="GHEA Grapalat" w:cs="GHEA Grapalat" w:eastAsia="GHEA Grapalat" w:hAnsi="GHEA Grapalat"/>
          <w:vertAlign w:val="superscript"/>
        </w:rPr>
        <w:footnoteReference w:customMarkFollows="0" w:id="19"/>
      </w:r>
      <w:r w:rsidDel="00000000" w:rsidR="00000000" w:rsidRPr="00000000">
        <w:rPr>
          <w:rFonts w:ascii="GHEA Grapalat" w:cs="GHEA Grapalat" w:eastAsia="GHEA Grapalat" w:hAnsi="GHEA Grapalat"/>
          <w:vertAlign w:val="superscript"/>
          <w:rtl w:val="0"/>
        </w:rPr>
        <w:t xml:space="preserve">21</w:t>
      </w: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5CA">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8.2.</w:t>
        <w:tab/>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требования, вытекающее из договора, не может быть передано другому лицу без письменного согласия стороны должника. </w:t>
      </w:r>
    </w:p>
    <w:p w:rsidR="00000000" w:rsidDel="00000000" w:rsidP="00000000" w:rsidRDefault="00000000" w:rsidRPr="00000000" w14:paraId="000005CB">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8.3.</w:t>
        <w:tab/>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 расторгает договор,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rsidR="00000000" w:rsidDel="00000000" w:rsidP="00000000" w:rsidRDefault="00000000" w:rsidRPr="00000000" w14:paraId="000005CC">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8.4.</w:t>
        <w:tab/>
        <w:t xml:space="preserve">Споры в связи с договором подлежат рассмотрению в судах Республики Армения.</w:t>
      </w:r>
    </w:p>
    <w:p w:rsidR="00000000" w:rsidDel="00000000" w:rsidP="00000000" w:rsidRDefault="00000000" w:rsidRPr="00000000" w14:paraId="000005CD">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8.5</w:t>
        <w:tab/>
        <w:t xml:space="preserve">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 </w:t>
      </w:r>
    </w:p>
    <w:p w:rsidR="00000000" w:rsidDel="00000000" w:rsidP="00000000" w:rsidRDefault="00000000" w:rsidRPr="00000000" w14:paraId="000005CE">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rsidR="00000000" w:rsidDel="00000000" w:rsidP="00000000" w:rsidRDefault="00000000" w:rsidRPr="00000000" w14:paraId="000005CF">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Каждый случай изменения договора под воздействием не зависящих от сторон договора факторов устанавливает Правительство Республики Армения.</w:t>
      </w:r>
    </w:p>
    <w:p w:rsidR="00000000" w:rsidDel="00000000" w:rsidP="00000000" w:rsidRDefault="00000000" w:rsidRPr="00000000" w14:paraId="000005D0">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8.6.</w:t>
        <w:tab/>
        <w:t xml:space="preserve">Если договор осуществляется посредством заключения агентского договора:</w:t>
      </w:r>
    </w:p>
    <w:p w:rsidR="00000000" w:rsidDel="00000000" w:rsidP="00000000" w:rsidRDefault="00000000" w:rsidRPr="00000000" w14:paraId="000005D1">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1)</w:t>
        <w:tab/>
        <w:t xml:space="preserve">Продавец несет ответственность за неисполнение или ненадлежащее исполнение обязательств агента;</w:t>
      </w:r>
    </w:p>
    <w:p w:rsidR="00000000" w:rsidDel="00000000" w:rsidP="00000000" w:rsidRDefault="00000000" w:rsidRPr="00000000" w14:paraId="000005D2">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2)</w:t>
        <w:tab/>
        <w:t xml:space="preserve">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 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rsidDel="00000000" w:rsidR="00000000" w:rsidRPr="00000000">
        <w:rPr>
          <w:rtl w:val="0"/>
        </w:rPr>
        <w:t xml:space="preserve">.</w:t>
      </w:r>
      <w:r w:rsidDel="00000000" w:rsidR="00000000" w:rsidRPr="00000000">
        <w:rPr>
          <w:rFonts w:ascii="GHEA Grapalat" w:cs="GHEA Grapalat" w:eastAsia="GHEA Grapalat" w:hAnsi="GHEA Grapalat"/>
          <w:vertAlign w:val="superscript"/>
        </w:rPr>
        <w:footnoteReference w:customMarkFollows="0" w:id="20"/>
      </w:r>
      <w:r w:rsidDel="00000000" w:rsidR="00000000" w:rsidRPr="00000000">
        <w:rPr>
          <w:rFonts w:ascii="GHEA Grapalat" w:cs="GHEA Grapalat" w:eastAsia="GHEA Grapalat" w:hAnsi="GHEA Grapalat"/>
          <w:vertAlign w:val="superscript"/>
          <w:rtl w:val="0"/>
        </w:rPr>
        <w:t xml:space="preserve">22</w:t>
      </w:r>
      <w:r w:rsidDel="00000000" w:rsidR="00000000" w:rsidRPr="00000000">
        <w:rPr>
          <w:rtl w:val="0"/>
        </w:rPr>
      </w:r>
    </w:p>
    <w:p w:rsidR="00000000" w:rsidDel="00000000" w:rsidP="00000000" w:rsidRDefault="00000000" w:rsidRPr="00000000" w14:paraId="000005D3">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8.7.</w:t>
        <w:tab/>
        <w:t xml:space="preserve">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Del="00000000" w:rsidR="00000000" w:rsidRPr="00000000">
        <w:rPr>
          <w:rFonts w:ascii="GHEA Grapalat" w:cs="GHEA Grapalat" w:eastAsia="GHEA Grapalat" w:hAnsi="GHEA Grapalat"/>
          <w:vertAlign w:val="superscript"/>
        </w:rPr>
        <w:footnoteReference w:customMarkFollows="0" w:id="21"/>
      </w:r>
      <w:r w:rsidDel="00000000" w:rsidR="00000000" w:rsidRPr="00000000">
        <w:rPr>
          <w:rFonts w:ascii="GHEA Grapalat" w:cs="GHEA Grapalat" w:eastAsia="GHEA Grapalat" w:hAnsi="GHEA Grapalat"/>
          <w:vertAlign w:val="superscript"/>
          <w:rtl w:val="0"/>
        </w:rPr>
        <w:t xml:space="preserve">23</w:t>
      </w: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5D4">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8.8.</w:t>
        <w:tab/>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товара,а предложение продавца было представлено не позднее 7-и календарных дней до истечения срока, изначально установленного договором для поставки. 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rsidR="00000000" w:rsidDel="00000000" w:rsidP="00000000" w:rsidRDefault="00000000" w:rsidRPr="00000000" w14:paraId="000005D5">
      <w:pPr>
        <w:widowControl w:val="0"/>
        <w:tabs>
          <w:tab w:val="left" w:leader="none" w:pos="1134"/>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8.9.</w:t>
        <w:tab/>
        <w:t xml:space="preserve">В условиях надлежащего исполнения договора, выгода (сбережения) или понесенные убытки сторон (Продавца или Покупателя) — это выгода или убытки, понесенные данной стороной. 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rsidR="00000000" w:rsidDel="00000000" w:rsidP="00000000" w:rsidRDefault="00000000" w:rsidRPr="00000000" w14:paraId="000005D6">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8.10.</w:t>
        <w:tab/>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Армения. </w:t>
      </w:r>
    </w:p>
    <w:sdt>
      <w:sdtPr>
        <w:id w:val="401305664"/>
        <w:tag w:val="goog_rdk_35"/>
      </w:sdtPr>
      <w:sdtContent>
        <w:p w:rsidR="00000000" w:rsidDel="00000000" w:rsidP="00000000" w:rsidRDefault="00000000" w:rsidRPr="00000000" w14:paraId="000005D7">
          <w:pPr>
            <w:widowControl w:val="0"/>
            <w:tabs>
              <w:tab w:val="left" w:leader="none" w:pos="1276"/>
            </w:tabs>
            <w:spacing w:after="160" w:lineRule="auto"/>
            <w:ind w:firstLine="567"/>
            <w:jc w:val="both"/>
            <w:rPr>
              <w:ins w:author="Inesa Kocharyan" w:id="9" w:date="2025-02-19T10:27:00Z"/>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8.11.</w:t>
            <w:tab/>
            <w:t xml:space="preserve">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указанием даты опубликования. Продавец считается надлежащим образом уведомленным относительно одностороннего расторжения договора со</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следующего за опубликованием уведомления дня, установленного настоящим пунктом.</w:t>
          </w:r>
          <w:r w:rsidDel="00000000" w:rsidR="00000000" w:rsidRPr="00000000">
            <w:rPr>
              <w:rtl w:val="0"/>
            </w:rPr>
            <w:t xml:space="preserve"> </w:t>
          </w:r>
          <w:r w:rsidDel="00000000" w:rsidR="00000000" w:rsidRPr="00000000">
            <w:rPr>
              <w:rFonts w:ascii="GHEA Grapalat" w:cs="GHEA Grapalat" w:eastAsia="GHEA Grapalat" w:hAnsi="GHEA Grapalat"/>
              <w:rtl w:val="0"/>
            </w:rPr>
            <w:t xml:space="preserve">В день публикации в бюллетене уведомления о полном или частичном одностороннем расторжении договора Покупатель высылает его также на электронную почту Продавца.</w:t>
          </w:r>
          <w:sdt>
            <w:sdtPr>
              <w:id w:val="-1753218564"/>
              <w:tag w:val="goog_rdk_34"/>
            </w:sdtPr>
            <w:sdtContent>
              <w:ins w:author="Inesa Kocharyan" w:id="9" w:date="2025-02-19T10:27:00Z">
                <w:r w:rsidDel="00000000" w:rsidR="00000000" w:rsidRPr="00000000">
                  <w:rPr>
                    <w:rtl w:val="0"/>
                  </w:rPr>
                </w:r>
              </w:ins>
            </w:sdtContent>
          </w:sdt>
        </w:p>
      </w:sdtContent>
    </w:sdt>
    <w:p w:rsidR="00000000" w:rsidDel="00000000" w:rsidP="00000000" w:rsidRDefault="00000000" w:rsidRPr="00000000" w14:paraId="000005D8">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sz w:val="22"/>
          <w:szCs w:val="22"/>
          <w:rtl w:val="0"/>
        </w:rPr>
        <w:t xml:space="preserve">8.12.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 При этом, в случае получения письменного уведомления об уступке требования на основании договора факторинга (Приложение N 4)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поручения и копии протокола в казначейскую систему уполномоченного органа.</w:t>
      </w:r>
      <w:r w:rsidDel="00000000" w:rsidR="00000000" w:rsidRPr="00000000">
        <w:rPr>
          <w:rFonts w:ascii="GHEA Grapalat" w:cs="GHEA Grapalat" w:eastAsia="GHEA Grapalat" w:hAnsi="GHEA Grapalat"/>
          <w:sz w:val="20"/>
          <w:szCs w:val="20"/>
          <w:vertAlign w:val="superscript"/>
          <w:rtl w:val="0"/>
        </w:rPr>
        <w:t xml:space="preserve">24</w:t>
      </w:r>
      <w:r w:rsidDel="00000000" w:rsidR="00000000" w:rsidRPr="00000000">
        <w:rPr>
          <w:rtl w:val="0"/>
        </w:rPr>
      </w:r>
    </w:p>
    <w:p w:rsidR="00000000" w:rsidDel="00000000" w:rsidP="00000000" w:rsidRDefault="00000000" w:rsidRPr="00000000" w14:paraId="000005D9">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8.13.</w:t>
        <w:tab/>
        <w:t xml:space="preserve">Споры, возникшие в связи с договором, разрешаются путем переговоров. В случае недостижения согласия споры разрешаются в судебном порядке.</w:t>
      </w:r>
    </w:p>
    <w:p w:rsidR="00000000" w:rsidDel="00000000" w:rsidP="00000000" w:rsidRDefault="00000000" w:rsidRPr="00000000" w14:paraId="000005DA">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8.14.</w:t>
        <w:tab/>
        <w:t xml:space="preserve">Договор составлен на ____________ страницах, заключается в двух экземплярах, имеющих равную юридическую силу, каждой стороне предоставляется по одному экземпляру. Приложения № 1, № 2, № 3 № 3.1. и № 4. к</w:t>
      </w:r>
      <w:r w:rsidDel="00000000" w:rsidR="00000000" w:rsidRPr="00000000">
        <w:rPr>
          <w:rFonts w:ascii="Courier New" w:cs="Courier New" w:eastAsia="Courier New" w:hAnsi="Courier New"/>
          <w:rtl w:val="0"/>
        </w:rPr>
        <w:t xml:space="preserve"> </w:t>
      </w:r>
      <w:r w:rsidDel="00000000" w:rsidR="00000000" w:rsidRPr="00000000">
        <w:rPr>
          <w:rFonts w:ascii="GHEA Grapalat" w:cs="GHEA Grapalat" w:eastAsia="GHEA Grapalat" w:hAnsi="GHEA Grapalat"/>
          <w:rtl w:val="0"/>
        </w:rPr>
        <w:t xml:space="preserve">договору считаются неотъемлемой частью договора.</w:t>
      </w:r>
    </w:p>
    <w:p w:rsidR="00000000" w:rsidDel="00000000" w:rsidP="00000000" w:rsidRDefault="00000000" w:rsidRPr="00000000" w14:paraId="000005DB">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8.15.</w:t>
        <w:tab/>
        <w:t xml:space="preserve">К отношениям, связанным с договором, применяется право Республики Армения.</w:t>
      </w:r>
    </w:p>
    <w:p w:rsidR="00000000" w:rsidDel="00000000" w:rsidP="00000000" w:rsidRDefault="00000000" w:rsidRPr="00000000" w14:paraId="000005DC">
      <w:pPr>
        <w:widowControl w:val="0"/>
        <w:tabs>
          <w:tab w:val="left" w:leader="none" w:pos="1276"/>
        </w:tabs>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8.16.</w:t>
        <w:tab/>
        <w:t xml:space="preserve">Поставка предусмотренных договором товаров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При этом расчет шестимесячного периода, данного настоящим пунктом для предусмотрения финансовых средств для заключения каждого последующего соглашения, начинается со дня принятия заказчиком в полном объеме результата поставки товара, установленного предыдущим соглашением. При этом Продавец заключает соглашение и представляет Покупателю в течение 10 рабочих дней со дня получения извещения о заключении соглашения. В противном случае договор расторгается Покупателем в одностороннем порядке.</w:t>
      </w:r>
      <w:r w:rsidDel="00000000" w:rsidR="00000000" w:rsidRPr="00000000">
        <w:rPr>
          <w:rFonts w:ascii="GHEA Grapalat" w:cs="GHEA Grapalat" w:eastAsia="GHEA Grapalat" w:hAnsi="GHEA Grapalat"/>
          <w:vertAlign w:val="superscript"/>
          <w:rtl w:val="0"/>
        </w:rPr>
        <w:t xml:space="preserve">25</w:t>
      </w:r>
      <w:r w:rsidDel="00000000" w:rsidR="00000000" w:rsidRPr="00000000">
        <w:rPr>
          <w:rtl w:val="0"/>
        </w:rPr>
      </w:r>
    </w:p>
    <w:p w:rsidR="00000000" w:rsidDel="00000000" w:rsidP="00000000" w:rsidRDefault="00000000" w:rsidRPr="00000000" w14:paraId="000005DD">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10. Адреса, банковские реквизиты и подписи Сторон</w:t>
      </w:r>
    </w:p>
    <w:tbl>
      <w:tblPr>
        <w:tblStyle w:val="Table31"/>
        <w:tblW w:w="9639.0" w:type="dxa"/>
        <w:jc w:val="left"/>
        <w:tblInd w:w="294.0" w:type="dxa"/>
        <w:tblLayout w:type="fixed"/>
        <w:tblLook w:val="0000"/>
      </w:tblPr>
      <w:tblGrid>
        <w:gridCol w:w="4536"/>
        <w:gridCol w:w="760"/>
        <w:gridCol w:w="4343"/>
        <w:tblGridChange w:id="0">
          <w:tblGrid>
            <w:gridCol w:w="4536"/>
            <w:gridCol w:w="760"/>
            <w:gridCol w:w="4343"/>
          </w:tblGrid>
        </w:tblGridChange>
      </w:tblGrid>
      <w:tr>
        <w:trPr>
          <w:cantSplit w:val="0"/>
          <w:tblHeader w:val="0"/>
        </w:trPr>
        <w:tc>
          <w:tcPr/>
          <w:p w:rsidR="00000000" w:rsidDel="00000000" w:rsidP="00000000" w:rsidRDefault="00000000" w:rsidRPr="00000000" w14:paraId="000005DE">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ПОКУПАТЕЛЬ</w:t>
            </w:r>
          </w:p>
          <w:p w:rsidR="00000000" w:rsidDel="00000000" w:rsidP="00000000" w:rsidRDefault="00000000" w:rsidRPr="00000000" w14:paraId="000005DF">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w:t>
            </w:r>
          </w:p>
          <w:p w:rsidR="00000000" w:rsidDel="00000000" w:rsidP="00000000" w:rsidRDefault="00000000" w:rsidRPr="00000000" w14:paraId="000005E0">
            <w:pPr>
              <w:widowControl w:val="0"/>
              <w:spacing w:after="160" w:lineRule="auto"/>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/подпись/</w:t>
            </w:r>
          </w:p>
          <w:p w:rsidR="00000000" w:rsidDel="00000000" w:rsidP="00000000" w:rsidRDefault="00000000" w:rsidRPr="00000000" w14:paraId="000005E1">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tc>
        <w:tc>
          <w:tcPr/>
          <w:p w:rsidR="00000000" w:rsidDel="00000000" w:rsidP="00000000" w:rsidRDefault="00000000" w:rsidRPr="00000000" w14:paraId="000005E2">
            <w:pPr>
              <w:widowControl w:val="0"/>
              <w:spacing w:after="160" w:lineRule="auto"/>
              <w:jc w:val="center"/>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5E3">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ПРОДАВЕЦ</w:t>
            </w:r>
          </w:p>
          <w:p w:rsidR="00000000" w:rsidDel="00000000" w:rsidP="00000000" w:rsidRDefault="00000000" w:rsidRPr="00000000" w14:paraId="000005E4">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w:t>
            </w:r>
          </w:p>
          <w:p w:rsidR="00000000" w:rsidDel="00000000" w:rsidP="00000000" w:rsidRDefault="00000000" w:rsidRPr="00000000" w14:paraId="000005E5">
            <w:pPr>
              <w:widowControl w:val="0"/>
              <w:spacing w:after="160" w:lineRule="auto"/>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/подпись/</w:t>
            </w:r>
          </w:p>
          <w:p w:rsidR="00000000" w:rsidDel="00000000" w:rsidP="00000000" w:rsidRDefault="00000000" w:rsidRPr="00000000" w14:paraId="000005E6">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tc>
      </w:tr>
    </w:tbl>
    <w:p w:rsidR="00000000" w:rsidDel="00000000" w:rsidP="00000000" w:rsidRDefault="00000000" w:rsidRPr="00000000" w14:paraId="000005E7">
      <w:pPr>
        <w:widowControl w:val="0"/>
        <w:spacing w:after="160" w:lineRule="auto"/>
        <w:ind w:firstLine="567"/>
        <w:jc w:val="both"/>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5E8">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i w:val="1"/>
          <w:iCs w:val="1"/>
          <w:rtl w:val="0"/>
        </w:rPr>
        <w:t xml:space="preserve">В случае необходимости в договор могут быть включены не</w:t>
      </w:r>
      <w:r w:rsidDel="00000000" w:rsidR="00000000" w:rsidRPr="00000000">
        <w:rPr>
          <w:rFonts w:ascii="Courier New" w:cs="Courier New" w:eastAsia="Courier New" w:hAnsi="Courier New"/>
          <w:i w:val="1"/>
          <w:iCs w:val="1"/>
          <w:rtl w:val="0"/>
        </w:rPr>
        <w:t xml:space="preserve"> </w:t>
      </w:r>
      <w:r w:rsidDel="00000000" w:rsidR="00000000" w:rsidRPr="00000000">
        <w:rPr>
          <w:rFonts w:ascii="GHEA Grapalat" w:cs="GHEA Grapalat" w:eastAsia="GHEA Grapalat" w:hAnsi="GHEA Grapalat"/>
          <w:i w:val="1"/>
          <w:iCs w:val="1"/>
          <w:rtl w:val="0"/>
        </w:rPr>
        <w:t xml:space="preserve">противоречащие законодательству Республики Армения положения.</w:t>
      </w:r>
      <w:r w:rsidDel="00000000" w:rsidR="00000000" w:rsidRPr="00000000">
        <w:rPr>
          <w:rtl w:val="0"/>
        </w:rPr>
      </w:r>
    </w:p>
    <w:p w:rsidR="00000000" w:rsidDel="00000000" w:rsidP="00000000" w:rsidRDefault="00000000" w:rsidRPr="00000000" w14:paraId="000005E9">
      <w:pPr>
        <w:widowControl w:val="0"/>
        <w:spacing w:after="160" w:lineRule="auto"/>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superscript"/>
          <w:rtl w:val="0"/>
        </w:rPr>
        <w:t xml:space="preserve">25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Если Договор заключается на основании части 6 статьи 15 закона Республики Армения "О</w:t>
      </w:r>
      <w:r w:rsidDel="00000000" w:rsidR="00000000" w:rsidRPr="00000000">
        <w:rPr>
          <w:rFonts w:ascii="Courier New" w:cs="Courier New" w:eastAsia="Courier New" w:hAnsi="Courier New"/>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закупках", и цена Договора не превышает двадцатипятикратный размер базовой единицы закупок, то настоящий пункт редактируется, удаляя из последнего 4-ое предложение, а 5-ое предложение редактируется, заменив слова", а при замене обеспечений  Квалификации и Договора, представленных в виде неустойки, — также новые обеспечения" словом "и".</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Настоящий пункт удаляется из Договора, если Договор не заключается на основании части 6 статьи 15 закона Республики Армения "О закупках".</w:t>
      </w: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Срок</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установленный</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в </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5</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-ом</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предложении настоящего</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пункта</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не</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может</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быть</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менее</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10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рабочих</w:t>
      </w:r>
      <w:r w:rsidDel="00000000" w:rsidR="00000000" w:rsidRPr="00000000">
        <w:rPr>
          <w:rFonts w:ascii="Times" w:cs="Times" w:eastAsia="Times" w:hAnsi="Times"/>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bCs w:val="0"/>
          <w:i w:val="1"/>
          <w:iCs w:val="1"/>
          <w:smallCaps w:val="0"/>
          <w:strike w:val="0"/>
          <w:color w:val="000000"/>
          <w:sz w:val="20"/>
          <w:szCs w:val="20"/>
          <w:u w:val="none"/>
          <w:shd w:fill="auto" w:val="clear"/>
          <w:vertAlign w:val="baseline"/>
          <w:rtl w:val="0"/>
        </w:rPr>
        <w:t xml:space="preserve">дней.</w:t>
      </w:r>
      <w:r w:rsidDel="00000000" w:rsidR="00000000" w:rsidRPr="00000000">
        <w:rPr>
          <w:rtl w:val="0"/>
        </w:rPr>
      </w:r>
    </w:p>
    <w:p w:rsidR="00000000" w:rsidDel="00000000" w:rsidP="00000000" w:rsidRDefault="00000000" w:rsidRPr="00000000" w14:paraId="000005ED">
      <w:pPr>
        <w:widowControl w:val="0"/>
        <w:spacing w:after="160" w:lineRule="auto"/>
        <w:jc w:val="right"/>
        <w:rPr>
          <w:rFonts w:ascii="GHEA Grapalat" w:cs="GHEA Grapalat" w:eastAsia="GHEA Grapalat" w:hAnsi="GHEA Grapalat"/>
        </w:rPr>
        <w:sectPr>
          <w:footerReference r:id="rId8" w:type="default"/>
          <w:pgSz w:h="16838" w:w="11906" w:orient="portrait"/>
          <w:pgMar w:bottom="567" w:top="567" w:left="567" w:right="567" w:header="561" w:footer="561"/>
          <w:pgNumType w:start="1"/>
        </w:sectPr>
      </w:pPr>
      <w:r w:rsidDel="00000000" w:rsidR="00000000" w:rsidRPr="00000000">
        <w:rPr>
          <w:rtl w:val="0"/>
        </w:rPr>
      </w:r>
    </w:p>
    <w:p w:rsidR="00000000" w:rsidDel="00000000" w:rsidP="00000000" w:rsidRDefault="00000000" w:rsidRPr="00000000" w14:paraId="000005EE">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Приложение № 1</w:t>
      </w:r>
    </w:p>
    <w:p w:rsidR="00000000" w:rsidDel="00000000" w:rsidP="00000000" w:rsidRDefault="00000000" w:rsidRPr="00000000" w14:paraId="000005EF">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к Договору под кодом "YNNAK-GHAPDz-26/1" </w:t>
        <w:br w:type="textWrapping"/>
        <w:t xml:space="preserve">заключенному "</w:t>
        <w:tab/>
        <w:t xml:space="preserve">"</w:t>
        <w:tab/>
        <w:t xml:space="preserve">20</w:t>
        <w:tab/>
        <w:t xml:space="preserve">г.</w:t>
      </w:r>
    </w:p>
    <w:p w:rsidR="00000000" w:rsidDel="00000000" w:rsidP="00000000" w:rsidRDefault="00000000" w:rsidRPr="00000000" w14:paraId="000005F0">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ТЕХНИЧЕСКАЯ ХАРАКТЕРИСТИКА-ГРАФИК ЗАКУПКИ</w:t>
      </w:r>
      <w:r w:rsidDel="00000000" w:rsidR="00000000" w:rsidRPr="00000000">
        <w:rPr>
          <w:rFonts w:ascii="GHEA Grapalat" w:cs="GHEA Grapalat" w:eastAsia="GHEA Grapalat" w:hAnsi="GHEA Grapalat"/>
          <w:vertAlign w:val="superscript"/>
        </w:rPr>
        <w:footnoteReference w:customMarkFollows="0" w:id="22"/>
      </w:r>
      <w:r w:rsidDel="00000000" w:rsidR="00000000" w:rsidRPr="00000000">
        <w:rPr>
          <w:rFonts w:ascii="GHEA Grapalat" w:cs="GHEA Grapalat" w:eastAsia="GHEA Grapalat" w:hAnsi="GHEA Grapalat"/>
          <w:vertAlign w:val="superscript"/>
          <w:rtl w:val="0"/>
        </w:rPr>
        <w:t xml:space="preserve">*</w:t>
      </w:r>
      <w:r w:rsidDel="00000000" w:rsidR="00000000" w:rsidRPr="00000000">
        <w:rPr>
          <w:rtl w:val="0"/>
        </w:rPr>
      </w:r>
    </w:p>
    <w:p w:rsidR="00000000" w:rsidDel="00000000" w:rsidP="00000000" w:rsidRDefault="00000000" w:rsidRPr="00000000" w14:paraId="000005F1">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Драмов РА</w:t>
      </w:r>
    </w:p>
    <w:tbl>
      <w:tblPr>
        <w:tblStyle w:val="Table32"/>
        <w:tblW w:w="15490.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2"/>
        <w:gridCol w:w="709"/>
        <w:gridCol w:w="1134"/>
        <w:gridCol w:w="1134"/>
        <w:gridCol w:w="7092"/>
        <w:gridCol w:w="708"/>
        <w:gridCol w:w="709"/>
        <w:gridCol w:w="567"/>
        <w:gridCol w:w="567"/>
        <w:gridCol w:w="709"/>
        <w:gridCol w:w="709"/>
        <w:gridCol w:w="850"/>
        <w:tblGridChange w:id="0">
          <w:tblGrid>
            <w:gridCol w:w="602"/>
            <w:gridCol w:w="709"/>
            <w:gridCol w:w="1134"/>
            <w:gridCol w:w="1134"/>
            <w:gridCol w:w="7092"/>
            <w:gridCol w:w="708"/>
            <w:gridCol w:w="709"/>
            <w:gridCol w:w="567"/>
            <w:gridCol w:w="567"/>
            <w:gridCol w:w="709"/>
            <w:gridCol w:w="709"/>
            <w:gridCol w:w="850"/>
          </w:tblGrid>
        </w:tblGridChange>
      </w:tblGrid>
      <w:tr>
        <w:trPr>
          <w:cantSplit w:val="0"/>
          <w:tblHeader w:val="0"/>
        </w:trPr>
        <w:tc>
          <w:tcPr>
            <w:gridSpan w:val="12"/>
            <w:vAlign w:val="center"/>
          </w:tcPr>
          <w:p w:rsidR="00000000" w:rsidDel="00000000" w:rsidP="00000000" w:rsidRDefault="00000000" w:rsidRPr="00000000" w14:paraId="000005F2">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Товар</w:t>
            </w:r>
          </w:p>
        </w:tc>
      </w:tr>
      <w:tr>
        <w:trPr>
          <w:cantSplit w:val="0"/>
          <w:trHeight w:val="219" w:hRule="atLeast"/>
          <w:tblHeader w:val="0"/>
        </w:trPr>
        <w:tc>
          <w:tcPr>
            <w:vMerge w:val="restart"/>
            <w:vAlign w:val="center"/>
          </w:tcPr>
          <w:p w:rsidR="00000000" w:rsidDel="00000000" w:rsidP="00000000" w:rsidRDefault="00000000" w:rsidRPr="00000000" w14:paraId="000005FE">
            <w:pPr>
              <w:widowControl w:val="0"/>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номер предусмотренного приглашением лота</w:t>
            </w:r>
          </w:p>
        </w:tc>
        <w:tc>
          <w:tcPr>
            <w:vMerge w:val="restart"/>
            <w:vAlign w:val="center"/>
          </w:tcPr>
          <w:p w:rsidR="00000000" w:rsidDel="00000000" w:rsidP="00000000" w:rsidRDefault="00000000" w:rsidRPr="00000000" w14:paraId="000005FF">
            <w:pPr>
              <w:widowControl w:val="0"/>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промежуточный код, предусмотренный планом закупок по классификации ЕЗК (CPV)</w:t>
            </w:r>
          </w:p>
        </w:tc>
        <w:tc>
          <w:tcPr>
            <w:vMerge w:val="restart"/>
            <w:vAlign w:val="center"/>
          </w:tcPr>
          <w:p w:rsidR="00000000" w:rsidDel="00000000" w:rsidP="00000000" w:rsidRDefault="00000000" w:rsidRPr="00000000" w14:paraId="00000600">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w:t>
            </w:r>
          </w:p>
        </w:tc>
        <w:tc>
          <w:tcPr>
            <w:vMerge w:val="restart"/>
            <w:vAlign w:val="center"/>
          </w:tcPr>
          <w:p w:rsidR="00000000" w:rsidDel="00000000" w:rsidP="00000000" w:rsidRDefault="00000000" w:rsidRPr="00000000" w14:paraId="00000601">
            <w:pPr>
              <w:widowControl w:val="0"/>
              <w:ind w:left="-96" w:right="-108"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товарный знак, фирменное наименование, модель и наименование производителя </w:t>
            </w:r>
            <w:r w:rsidDel="00000000" w:rsidR="00000000" w:rsidRPr="00000000">
              <w:rPr>
                <w:rFonts w:ascii="GHEA Grapalat" w:cs="GHEA Grapalat" w:eastAsia="GHEA Grapalat" w:hAnsi="GHEA Grapalat"/>
                <w:sz w:val="16"/>
                <w:szCs w:val="16"/>
                <w:vertAlign w:val="superscript"/>
              </w:rPr>
              <w:footnoteReference w:customMarkFollows="0" w:id="23"/>
            </w:r>
            <w:r w:rsidDel="00000000" w:rsidR="00000000" w:rsidRPr="00000000">
              <w:rPr>
                <w:rFonts w:ascii="GHEA Grapalat" w:cs="GHEA Grapalat" w:eastAsia="GHEA Grapalat" w:hAnsi="GHEA Grapalat"/>
                <w:sz w:val="16"/>
                <w:szCs w:val="16"/>
                <w:vertAlign w:val="superscript"/>
                <w:rtl w:val="0"/>
              </w:rPr>
              <w:t xml:space="preserve">**</w:t>
            </w:r>
            <w:r w:rsidDel="00000000" w:rsidR="00000000" w:rsidRPr="00000000">
              <w:rPr>
                <w:rtl w:val="0"/>
              </w:rPr>
            </w:r>
          </w:p>
        </w:tc>
        <w:tc>
          <w:tcPr>
            <w:vMerge w:val="restart"/>
            <w:vAlign w:val="center"/>
          </w:tcPr>
          <w:p w:rsidR="00000000" w:rsidDel="00000000" w:rsidP="00000000" w:rsidRDefault="00000000" w:rsidRPr="00000000" w14:paraId="00000602">
            <w:pPr>
              <w:widowControl w:val="0"/>
              <w:ind w:left="-108" w:right="-59"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техническая характеристика</w:t>
            </w:r>
          </w:p>
        </w:tc>
        <w:tc>
          <w:tcPr>
            <w:vMerge w:val="restart"/>
            <w:vAlign w:val="center"/>
          </w:tcPr>
          <w:p w:rsidR="00000000" w:rsidDel="00000000" w:rsidP="00000000" w:rsidRDefault="00000000" w:rsidRPr="00000000" w14:paraId="00000603">
            <w:pPr>
              <w:widowControl w:val="0"/>
              <w:ind w:left="-48" w:right="-108"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единица измерения</w:t>
            </w:r>
          </w:p>
        </w:tc>
        <w:tc>
          <w:tcPr>
            <w:vMerge w:val="restart"/>
            <w:vAlign w:val="center"/>
          </w:tcPr>
          <w:p w:rsidR="00000000" w:rsidDel="00000000" w:rsidP="00000000" w:rsidRDefault="00000000" w:rsidRPr="00000000" w14:paraId="00000604">
            <w:pPr>
              <w:widowControl w:val="0"/>
              <w:ind w:left="-108" w:right="-108"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цена единицы/драмов РА</w:t>
            </w:r>
          </w:p>
        </w:tc>
        <w:tc>
          <w:tcPr>
            <w:vMerge w:val="restart"/>
            <w:vAlign w:val="center"/>
          </w:tcPr>
          <w:p w:rsidR="00000000" w:rsidDel="00000000" w:rsidP="00000000" w:rsidRDefault="00000000" w:rsidRPr="00000000" w14:paraId="00000605">
            <w:pPr>
              <w:widowControl w:val="0"/>
              <w:ind w:left="-108" w:right="-108"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общая цена/драмов РА</w:t>
            </w:r>
          </w:p>
        </w:tc>
        <w:tc>
          <w:tcPr>
            <w:vMerge w:val="restart"/>
            <w:vAlign w:val="center"/>
          </w:tcPr>
          <w:p w:rsidR="00000000" w:rsidDel="00000000" w:rsidP="00000000" w:rsidRDefault="00000000" w:rsidRPr="00000000" w14:paraId="00000606">
            <w:pPr>
              <w:widowControl w:val="0"/>
              <w:ind w:left="-126" w:right="-108"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общий объем</w:t>
            </w:r>
          </w:p>
        </w:tc>
        <w:tc>
          <w:tcPr>
            <w:gridSpan w:val="3"/>
            <w:vAlign w:val="center"/>
          </w:tcPr>
          <w:p w:rsidR="00000000" w:rsidDel="00000000" w:rsidP="00000000" w:rsidRDefault="00000000" w:rsidRPr="00000000" w14:paraId="00000607">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поставки</w:t>
            </w:r>
          </w:p>
        </w:tc>
      </w:tr>
      <w:tr>
        <w:trPr>
          <w:cantSplit w:val="0"/>
          <w:trHeight w:val="2671" w:hRule="atLeast"/>
          <w:tblHeader w:val="0"/>
        </w:trPr>
        <w:tc>
          <w:tcPr>
            <w:vMerge w:val="continue"/>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13">
            <w:pPr>
              <w:widowControl w:val="0"/>
              <w:ind w:left="-108" w:right="-108"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адрес</w:t>
            </w:r>
          </w:p>
        </w:tc>
        <w:tc>
          <w:tcPr>
            <w:vAlign w:val="center"/>
          </w:tcPr>
          <w:p w:rsidR="00000000" w:rsidDel="00000000" w:rsidP="00000000" w:rsidRDefault="00000000" w:rsidRPr="00000000" w14:paraId="00000614">
            <w:pPr>
              <w:widowControl w:val="0"/>
              <w:ind w:left="-46" w:right="-84"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подлежащее поставке количество товара</w:t>
            </w:r>
          </w:p>
        </w:tc>
        <w:tc>
          <w:tcPr>
            <w:vAlign w:val="center"/>
          </w:tcPr>
          <w:p w:rsidR="00000000" w:rsidDel="00000000" w:rsidP="00000000" w:rsidRDefault="00000000" w:rsidRPr="00000000" w14:paraId="00000615">
            <w:pPr>
              <w:widowControl w:val="0"/>
              <w:ind w:left="-132" w:right="-129"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срок</w:t>
            </w:r>
            <w:r w:rsidDel="00000000" w:rsidR="00000000" w:rsidRPr="00000000">
              <w:rPr>
                <w:rFonts w:ascii="GHEA Grapalat" w:cs="GHEA Grapalat" w:eastAsia="GHEA Grapalat" w:hAnsi="GHEA Grapalat"/>
                <w:sz w:val="16"/>
                <w:szCs w:val="16"/>
                <w:vertAlign w:val="superscript"/>
              </w:rPr>
              <w:footnoteReference w:customMarkFollows="0" w:id="24"/>
            </w:r>
            <w:r w:rsidDel="00000000" w:rsidR="00000000" w:rsidRPr="00000000">
              <w:rPr>
                <w:rFonts w:ascii="GHEA Grapalat" w:cs="GHEA Grapalat" w:eastAsia="GHEA Grapalat" w:hAnsi="GHEA Grapalat"/>
                <w:sz w:val="16"/>
                <w:szCs w:val="16"/>
                <w:vertAlign w:val="superscript"/>
                <w:rtl w:val="0"/>
              </w:rPr>
              <w:t xml:space="preserve">***</w:t>
            </w:r>
            <w:r w:rsidDel="00000000" w:rsidR="00000000" w:rsidRPr="00000000">
              <w:rPr>
                <w:rtl w:val="0"/>
              </w:rPr>
            </w:r>
          </w:p>
        </w:tc>
      </w:tr>
      <w:tr>
        <w:trPr>
          <w:cantSplit w:val="1"/>
          <w:trHeight w:val="2541" w:hRule="atLeast"/>
          <w:tblHeader w:val="0"/>
        </w:trPr>
        <w:tc>
          <w:tcPr>
            <w:vAlign w:val="center"/>
          </w:tcPr>
          <w:p w:rsidR="00000000" w:rsidDel="00000000" w:rsidP="00000000" w:rsidRDefault="00000000" w:rsidRPr="00000000" w14:paraId="00000616">
            <w:pPr>
              <w:widowControl w:val="0"/>
              <w:jc w:val="center"/>
              <w:rPr>
                <w:rFonts w:ascii="GHEA Grapalat" w:cs="GHEA Grapalat" w:eastAsia="GHEA Grapalat" w:hAnsi="GHEA Grapalat"/>
                <w:sz w:val="16"/>
                <w:szCs w:val="16"/>
              </w:rPr>
            </w:pPr>
            <w:bookmarkStart w:colFirst="0" w:colLast="0" w:name="_heading=h.5sbuvsuqu26k" w:id="5"/>
            <w:bookmarkEnd w:id="5"/>
            <w:r w:rsidDel="00000000" w:rsidR="00000000" w:rsidRPr="00000000">
              <w:rPr>
                <w:rFonts w:ascii="GHEA Grapalat" w:cs="GHEA Grapalat" w:eastAsia="GHEA Grapalat" w:hAnsi="GHEA Grapalat"/>
                <w:sz w:val="16"/>
                <w:szCs w:val="16"/>
                <w:rtl w:val="0"/>
              </w:rPr>
              <w:t xml:space="preserve">1</w:t>
            </w:r>
          </w:p>
        </w:tc>
        <w:tc>
          <w:tcPr>
            <w:vAlign w:val="center"/>
          </w:tcPr>
          <w:p w:rsidR="00000000" w:rsidDel="00000000" w:rsidP="00000000" w:rsidRDefault="00000000" w:rsidRPr="00000000" w14:paraId="00000617">
            <w:pPr>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33121160</w:t>
            </w:r>
          </w:p>
        </w:tc>
        <w:tc>
          <w:tcPr>
            <w:vAlign w:val="center"/>
          </w:tcPr>
          <w:p w:rsidR="00000000" w:rsidDel="00000000" w:rsidP="00000000" w:rsidRDefault="00000000" w:rsidRPr="00000000" w14:paraId="00000618">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Офтальмологический автоматизированный периметр</w:t>
            </w:r>
          </w:p>
        </w:tc>
        <w:tc>
          <w:tcPr>
            <w:vAlign w:val="center"/>
          </w:tcPr>
          <w:p w:rsidR="00000000" w:rsidDel="00000000" w:rsidP="00000000" w:rsidRDefault="00000000" w:rsidRPr="00000000" w14:paraId="00000619">
            <w:pPr>
              <w:widowControl w:val="0"/>
              <w:jc w:val="center"/>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1A">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Смотровая камера: Радиус не менее 300 мм, сферическая, закрытого типа, вентилируемые. Угол раскрытия верхнего исследовательского поля: Не менее 55°. Нижний угол раскрытия поля сканирования: минимум 55°. Угол раскрытия исследуемого поля справа налево: не менее 170°. Методы тестирования: Как минимум статическая периметрия. Сигнальные цвета: Минимум зеленый. Белая фоновая освещенность: не менее 10 кд/м2 (31,4 асб). Интенсивность сигнала: Не менее 10000 асб. Контроль фиксации: по крайней мере, мониторинг взгляда и моргания, Heijl/Krakau, EyeSee™. Регулировка челюстей: По крайней мере, электронная регулировка движения вверх и вниз. Время реакции на световой раздражитель пациента: Минимум: 0,1 – 9,9 с (автоматически адаптируется или регулируется оператором). Испытательные поля: Как минимум: ортогональная модель испытательного поля, G0-2, 5-2, 10-2, 24-2, 24-2C, 30-2, 30-2C, Sup 44/64, Gandolfo. Метод тестирования: Как минимум проверка: количественный дефект, 3-зонный, 2-зонный. Порог: порог, быстрый порог, расширенный порог, динамический. Монокулярный тест Эстермана, Бинокулярный тест Эстермана, моргание, BSV, ZETA™, ZETA™ Fast, ZETA™ Faster Метод анализа: Как минимум: анализ развития дефектов, анализ отдельных полей, сравнение результатов, статистика. Коммуникации: как минимум DICOM Storage SCU, DICOM MWL SCU, GDT, TXT, CMDL. Сертификаты качества: Как минимум: ISO 13485, декларация соответствия ЕС. Размеры: Максимум: 410 х 568 х 410 мм, 9 кг. Языки интерфейса: Минимум: Русский, Английский. Возможности интерфейса: как минимум, импортируйте фотографии глазного дна или карты ОКТ в качестве фона для оценки результатов поля зрения. Потребляемая мощность: Максимум: 30 Вт. Условия поставки: Гарантийное обслуживание не менее 1 года. Устройство должно быть новым, 2025 или 2026 года выпуска, в заводской упаковке.</w:t>
            </w:r>
          </w:p>
        </w:tc>
        <w:tc>
          <w:tcPr>
            <w:vAlign w:val="center"/>
          </w:tcPr>
          <w:p w:rsidR="00000000" w:rsidDel="00000000" w:rsidP="00000000" w:rsidRDefault="00000000" w:rsidRPr="00000000" w14:paraId="0000061B">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шт</w:t>
            </w:r>
          </w:p>
        </w:tc>
        <w:tc>
          <w:tcPr>
            <w:vAlign w:val="center"/>
          </w:tcPr>
          <w:p w:rsidR="00000000" w:rsidDel="00000000" w:rsidP="00000000" w:rsidRDefault="00000000" w:rsidRPr="00000000" w14:paraId="0000061C">
            <w:pPr>
              <w:widowControl w:val="0"/>
              <w:jc w:val="center"/>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1D">
            <w:pPr>
              <w:widowControl w:val="0"/>
              <w:jc w:val="center"/>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1E">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1</w:t>
            </w:r>
          </w:p>
        </w:tc>
        <w:tc>
          <w:tcPr>
            <w:vAlign w:val="center"/>
          </w:tcPr>
          <w:p w:rsidR="00000000" w:rsidDel="00000000" w:rsidP="00000000" w:rsidRDefault="00000000" w:rsidRPr="00000000" w14:paraId="0000061F">
            <w:pPr>
              <w:widowControl w:val="0"/>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Ереван Нор Норка 7-й массив, Унан Аветисян ул., 5/7 дом</w:t>
            </w:r>
          </w:p>
        </w:tc>
        <w:tc>
          <w:tcPr>
            <w:vAlign w:val="center"/>
          </w:tcPr>
          <w:p w:rsidR="00000000" w:rsidDel="00000000" w:rsidP="00000000" w:rsidRDefault="00000000" w:rsidRPr="00000000" w14:paraId="00000620">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1</w:t>
            </w:r>
          </w:p>
        </w:tc>
        <w:tc>
          <w:tcPr>
            <w:vAlign w:val="center"/>
          </w:tcPr>
          <w:p w:rsidR="00000000" w:rsidDel="00000000" w:rsidP="00000000" w:rsidRDefault="00000000" w:rsidRPr="00000000" w14:paraId="00000621">
            <w:pPr>
              <w:widowControl w:val="0"/>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в течении 60 календаных дней, со дня вступления в силу заключаемого между сторонами соглашения в случае предусмотрения финансовых средств</w:t>
            </w:r>
          </w:p>
        </w:tc>
      </w:tr>
      <w:tr>
        <w:trPr>
          <w:cantSplit w:val="1"/>
          <w:trHeight w:val="3396" w:hRule="atLeast"/>
          <w:tblHeader w:val="0"/>
        </w:trPr>
        <w:tc>
          <w:tcPr>
            <w:vAlign w:val="center"/>
          </w:tcPr>
          <w:p w:rsidR="00000000" w:rsidDel="00000000" w:rsidP="00000000" w:rsidRDefault="00000000" w:rsidRPr="00000000" w14:paraId="00000622">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2</w:t>
            </w:r>
          </w:p>
        </w:tc>
        <w:tc>
          <w:tcPr>
            <w:vAlign w:val="center"/>
          </w:tcPr>
          <w:p w:rsidR="00000000" w:rsidDel="00000000" w:rsidP="00000000" w:rsidRDefault="00000000" w:rsidRPr="00000000" w14:paraId="00000623">
            <w:pPr>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33151180</w:t>
            </w:r>
          </w:p>
        </w:tc>
        <w:tc>
          <w:tcPr>
            <w:vAlign w:val="center"/>
          </w:tcPr>
          <w:p w:rsidR="00000000" w:rsidDel="00000000" w:rsidP="00000000" w:rsidRDefault="00000000" w:rsidRPr="00000000" w14:paraId="00000624">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Аппарат ультравысокочастотной терапии</w:t>
            </w:r>
          </w:p>
        </w:tc>
        <w:tc>
          <w:tcPr>
            <w:vAlign w:val="center"/>
          </w:tcPr>
          <w:p w:rsidR="00000000" w:rsidDel="00000000" w:rsidP="00000000" w:rsidRDefault="00000000" w:rsidRPr="00000000" w14:paraId="00000625">
            <w:pPr>
              <w:widowControl w:val="0"/>
              <w:jc w:val="center"/>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26">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Режим работы: непрерывный. Рабочая частота: 27,12 МГц. Ступеней регулировки мощности: 6 (для электродов и резонансного индуктора). Выходная мощность: Для электродов: 5/10/15/20/25/30 Вт. Для резонансного индуктора: 5/10/15/20/25/30 Вт. Время установки режима: 30 секунд. Продолжительность непрерывной работы: до 6 часов. Диапазон таймера: от 1 до 99 минут. Способ управления: электромеханический. Использование резонансного индуктора: Да. Световая индикация включения высокочастотного генератора: есть. Автоматическая настройка резонанса: есть. Максимальные размеры: 400×300×180 мм. Максимальный вес электронного блока: 6,5 кг. Электропитание: 220 В/50 Гц. Показания к применению: острые воспалительные процессы, травмы позвоночника и периферических нервов, радикулит, невралгия, полиомиелит, энцефалит, миелит в подострой и хронической стадии, болезнь Рейно, окклюзионное ненасыщение артерий (эндартериит), острые и подострые воспаления в матке и придатках.</w:t>
            </w:r>
          </w:p>
        </w:tc>
        <w:tc>
          <w:tcPr>
            <w:vAlign w:val="center"/>
          </w:tcPr>
          <w:p w:rsidR="00000000" w:rsidDel="00000000" w:rsidP="00000000" w:rsidRDefault="00000000" w:rsidRPr="00000000" w14:paraId="00000627">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шт</w:t>
            </w:r>
          </w:p>
        </w:tc>
        <w:tc>
          <w:tcPr>
            <w:vAlign w:val="center"/>
          </w:tcPr>
          <w:p w:rsidR="00000000" w:rsidDel="00000000" w:rsidP="00000000" w:rsidRDefault="00000000" w:rsidRPr="00000000" w14:paraId="00000628">
            <w:pPr>
              <w:widowControl w:val="0"/>
              <w:jc w:val="center"/>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29">
            <w:pPr>
              <w:widowControl w:val="0"/>
              <w:jc w:val="center"/>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2A">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1</w:t>
            </w:r>
          </w:p>
        </w:tc>
        <w:tc>
          <w:tcPr>
            <w:vAlign w:val="center"/>
          </w:tcPr>
          <w:p w:rsidR="00000000" w:rsidDel="00000000" w:rsidP="00000000" w:rsidRDefault="00000000" w:rsidRPr="00000000" w14:paraId="0000062B">
            <w:pPr>
              <w:widowControl w:val="0"/>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Ереван Нор Норка 7-й массив, Унан Аветисян ул., 5/7 дом</w:t>
            </w:r>
          </w:p>
        </w:tc>
        <w:tc>
          <w:tcPr>
            <w:vAlign w:val="center"/>
          </w:tcPr>
          <w:p w:rsidR="00000000" w:rsidDel="00000000" w:rsidP="00000000" w:rsidRDefault="00000000" w:rsidRPr="00000000" w14:paraId="0000062C">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1</w:t>
            </w:r>
          </w:p>
        </w:tc>
        <w:tc>
          <w:tcPr>
            <w:vAlign w:val="center"/>
          </w:tcPr>
          <w:p w:rsidR="00000000" w:rsidDel="00000000" w:rsidP="00000000" w:rsidRDefault="00000000" w:rsidRPr="00000000" w14:paraId="0000062D">
            <w:pPr>
              <w:widowControl w:val="0"/>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в течении 60 календаных дней, со дня вступления в силу заключаемого между сторонами соглашения в случае предусмотрения финансовых средств</w:t>
            </w:r>
          </w:p>
        </w:tc>
      </w:tr>
    </w:tbl>
    <w:p w:rsidR="00000000" w:rsidDel="00000000" w:rsidP="00000000" w:rsidRDefault="00000000" w:rsidRPr="00000000" w14:paraId="0000062E">
      <w:pPr>
        <w:widowControl w:val="0"/>
        <w:jc w:val="both"/>
        <w:rPr>
          <w:rFonts w:ascii="GHEA Grapalat" w:cs="GHEA Grapalat" w:eastAsia="GHEA Grapalat" w:hAnsi="GHEA Grapalat"/>
        </w:rPr>
      </w:pPr>
      <w:r w:rsidDel="00000000" w:rsidR="00000000" w:rsidRPr="00000000">
        <w:rPr>
          <w:rtl w:val="0"/>
        </w:rPr>
      </w:r>
    </w:p>
    <w:tbl>
      <w:tblPr>
        <w:tblStyle w:val="Table33"/>
        <w:tblW w:w="9639.0" w:type="dxa"/>
        <w:jc w:val="center"/>
        <w:tblLayout w:type="fixed"/>
        <w:tblLook w:val="0000"/>
      </w:tblPr>
      <w:tblGrid>
        <w:gridCol w:w="4536"/>
        <w:gridCol w:w="760"/>
        <w:gridCol w:w="4343"/>
        <w:tblGridChange w:id="0">
          <w:tblGrid>
            <w:gridCol w:w="4536"/>
            <w:gridCol w:w="760"/>
            <w:gridCol w:w="4343"/>
          </w:tblGrid>
        </w:tblGridChange>
      </w:tblGrid>
      <w:tr>
        <w:trPr>
          <w:cantSplit w:val="0"/>
          <w:tblHeader w:val="0"/>
        </w:trPr>
        <w:tc>
          <w:tcPr/>
          <w:p w:rsidR="00000000" w:rsidDel="00000000" w:rsidP="00000000" w:rsidRDefault="00000000" w:rsidRPr="00000000" w14:paraId="0000062F">
            <w:pPr>
              <w:widowControl w:val="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ПОКУПАТЕЛЬ</w:t>
            </w:r>
          </w:p>
          <w:p w:rsidR="00000000" w:rsidDel="00000000" w:rsidP="00000000" w:rsidRDefault="00000000" w:rsidRPr="00000000" w14:paraId="00000630">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w:t>
            </w:r>
          </w:p>
          <w:p w:rsidR="00000000" w:rsidDel="00000000" w:rsidP="00000000" w:rsidRDefault="00000000" w:rsidRPr="00000000" w14:paraId="00000631">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/подпись/</w:t>
            </w:r>
          </w:p>
          <w:p w:rsidR="00000000" w:rsidDel="00000000" w:rsidP="00000000" w:rsidRDefault="00000000" w:rsidRPr="00000000" w14:paraId="00000632">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tc>
        <w:tc>
          <w:tcPr/>
          <w:p w:rsidR="00000000" w:rsidDel="00000000" w:rsidP="00000000" w:rsidRDefault="00000000" w:rsidRPr="00000000" w14:paraId="00000633">
            <w:pPr>
              <w:widowControl w:val="0"/>
              <w:jc w:val="center"/>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634">
            <w:pPr>
              <w:widowControl w:val="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ПРОДАВЕЦ</w:t>
            </w:r>
          </w:p>
          <w:p w:rsidR="00000000" w:rsidDel="00000000" w:rsidP="00000000" w:rsidRDefault="00000000" w:rsidRPr="00000000" w14:paraId="00000635">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w:t>
            </w:r>
          </w:p>
          <w:p w:rsidR="00000000" w:rsidDel="00000000" w:rsidP="00000000" w:rsidRDefault="00000000" w:rsidRPr="00000000" w14:paraId="00000636">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/подпись/</w:t>
            </w:r>
          </w:p>
          <w:p w:rsidR="00000000" w:rsidDel="00000000" w:rsidP="00000000" w:rsidRDefault="00000000" w:rsidRPr="00000000" w14:paraId="00000637">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tc>
      </w:tr>
    </w:tbl>
    <w:p w:rsidR="00000000" w:rsidDel="00000000" w:rsidP="00000000" w:rsidRDefault="00000000" w:rsidRPr="00000000" w14:paraId="00000638">
      <w:pPr>
        <w:widowControl w:val="0"/>
        <w:spacing w:after="160" w:lineRule="auto"/>
        <w:jc w:val="right"/>
        <w:rPr>
          <w:rFonts w:ascii="GHEA Grapalat" w:cs="GHEA Grapalat" w:eastAsia="GHEA Grapalat" w:hAnsi="GHEA Grapalat"/>
          <w:i w:val="1"/>
          <w:iCs w:val="1"/>
        </w:rPr>
      </w:pPr>
      <w:r w:rsidDel="00000000" w:rsidR="00000000" w:rsidRPr="00000000">
        <w:br w:type="page"/>
      </w:r>
      <w:r w:rsidDel="00000000" w:rsidR="00000000" w:rsidRPr="00000000">
        <w:rPr>
          <w:rFonts w:ascii="GHEA Grapalat" w:cs="GHEA Grapalat" w:eastAsia="GHEA Grapalat" w:hAnsi="GHEA Grapalat"/>
          <w:i w:val="1"/>
          <w:iCs w:val="1"/>
          <w:rtl w:val="0"/>
        </w:rPr>
        <w:t xml:space="preserve">Приложение № 2</w:t>
      </w:r>
    </w:p>
    <w:p w:rsidR="00000000" w:rsidDel="00000000" w:rsidP="00000000" w:rsidRDefault="00000000" w:rsidRPr="00000000" w14:paraId="00000639">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к Договору под кодом "YNNAK-GHAPDz-26/1"</w:t>
        <w:br w:type="textWrapping"/>
        <w:t xml:space="preserve">заключенному "</w:t>
        <w:tab/>
        <w:t xml:space="preserve">"</w:t>
        <w:tab/>
        <w:t xml:space="preserve">20</w:t>
        <w:tab/>
        <w:t xml:space="preserve">г.</w:t>
      </w:r>
    </w:p>
    <w:p w:rsidR="00000000" w:rsidDel="00000000" w:rsidP="00000000" w:rsidRDefault="00000000" w:rsidRPr="00000000" w14:paraId="0000063A">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ГРАФИК ОПЛАТЫ</w:t>
      </w:r>
      <w:r w:rsidDel="00000000" w:rsidR="00000000" w:rsidRPr="00000000">
        <w:rPr>
          <w:rFonts w:ascii="GHEA Grapalat" w:cs="GHEA Grapalat" w:eastAsia="GHEA Grapalat" w:hAnsi="GHEA Grapalat"/>
          <w:vertAlign w:val="superscript"/>
        </w:rPr>
        <w:footnoteReference w:customMarkFollows="0" w:id="25"/>
      </w:r>
      <w:r w:rsidDel="00000000" w:rsidR="00000000" w:rsidRPr="00000000">
        <w:rPr>
          <w:rFonts w:ascii="GHEA Grapalat" w:cs="GHEA Grapalat" w:eastAsia="GHEA Grapalat" w:hAnsi="GHEA Grapalat"/>
          <w:vertAlign w:val="superscript"/>
          <w:rtl w:val="0"/>
        </w:rPr>
        <w:t xml:space="preserve">*</w:t>
      </w:r>
      <w:r w:rsidDel="00000000" w:rsidR="00000000" w:rsidRPr="00000000">
        <w:rPr>
          <w:rtl w:val="0"/>
        </w:rPr>
      </w:r>
    </w:p>
    <w:p w:rsidR="00000000" w:rsidDel="00000000" w:rsidP="00000000" w:rsidRDefault="00000000" w:rsidRPr="00000000" w14:paraId="0000063B">
      <w:pPr>
        <w:widowControl w:val="0"/>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Драмов РА</w:t>
      </w:r>
    </w:p>
    <w:tbl>
      <w:tblPr>
        <w:tblStyle w:val="Table34"/>
        <w:tblW w:w="152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7"/>
        <w:gridCol w:w="2046"/>
        <w:gridCol w:w="1939"/>
        <w:gridCol w:w="956"/>
        <w:gridCol w:w="976"/>
        <w:gridCol w:w="689"/>
        <w:gridCol w:w="834"/>
        <w:gridCol w:w="533"/>
        <w:gridCol w:w="604"/>
        <w:gridCol w:w="696"/>
        <w:gridCol w:w="820"/>
        <w:gridCol w:w="866"/>
        <w:gridCol w:w="847"/>
        <w:gridCol w:w="958"/>
        <w:gridCol w:w="849"/>
        <w:gridCol w:w="787"/>
        <w:tblGridChange w:id="0">
          <w:tblGrid>
            <w:gridCol w:w="837"/>
            <w:gridCol w:w="2046"/>
            <w:gridCol w:w="1939"/>
            <w:gridCol w:w="956"/>
            <w:gridCol w:w="976"/>
            <w:gridCol w:w="689"/>
            <w:gridCol w:w="834"/>
            <w:gridCol w:w="533"/>
            <w:gridCol w:w="604"/>
            <w:gridCol w:w="696"/>
            <w:gridCol w:w="820"/>
            <w:gridCol w:w="866"/>
            <w:gridCol w:w="847"/>
            <w:gridCol w:w="958"/>
            <w:gridCol w:w="849"/>
            <w:gridCol w:w="787"/>
          </w:tblGrid>
        </w:tblGridChange>
      </w:tblGrid>
      <w:tr>
        <w:trPr>
          <w:cantSplit w:val="0"/>
          <w:trHeight w:val="305" w:hRule="atLeast"/>
          <w:tblHeader w:val="0"/>
        </w:trPr>
        <w:tc>
          <w:tcPr>
            <w:gridSpan w:val="16"/>
          </w:tcPr>
          <w:p w:rsidR="00000000" w:rsidDel="00000000" w:rsidP="00000000" w:rsidRDefault="00000000" w:rsidRPr="00000000" w14:paraId="0000063C">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Товар</w:t>
            </w:r>
          </w:p>
        </w:tc>
      </w:tr>
      <w:tr>
        <w:trPr>
          <w:cantSplit w:val="1"/>
          <w:trHeight w:val="968" w:hRule="atLeast"/>
          <w:tblHeader w:val="0"/>
        </w:trPr>
        <w:tc>
          <w:tcPr>
            <w:vMerge w:val="restart"/>
            <w:vAlign w:val="center"/>
          </w:tcPr>
          <w:p w:rsidR="00000000" w:rsidDel="00000000" w:rsidP="00000000" w:rsidRDefault="00000000" w:rsidRPr="00000000" w14:paraId="0000064C">
            <w:pPr>
              <w:widowControl w:val="0"/>
              <w:ind w:left="113" w:right="113" w:firstLine="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номер предусмотренного приглашением лота</w:t>
            </w:r>
          </w:p>
        </w:tc>
        <w:tc>
          <w:tcPr>
            <w:vMerge w:val="restart"/>
            <w:vAlign w:val="center"/>
          </w:tcPr>
          <w:p w:rsidR="00000000" w:rsidDel="00000000" w:rsidP="00000000" w:rsidRDefault="00000000" w:rsidRPr="00000000" w14:paraId="0000064D">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промежуточный код, предусмотренный планом закупок по классификации ЕЗК (CPV)</w:t>
            </w:r>
          </w:p>
        </w:tc>
        <w:tc>
          <w:tcPr>
            <w:vMerge w:val="restart"/>
            <w:vAlign w:val="center"/>
          </w:tcPr>
          <w:p w:rsidR="00000000" w:rsidDel="00000000" w:rsidP="00000000" w:rsidRDefault="00000000" w:rsidRPr="00000000" w14:paraId="0000064E">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w:t>
            </w:r>
          </w:p>
        </w:tc>
        <w:tc>
          <w:tcPr>
            <w:gridSpan w:val="13"/>
            <w:vAlign w:val="center"/>
          </w:tcPr>
          <w:p w:rsidR="00000000" w:rsidDel="00000000" w:rsidP="00000000" w:rsidRDefault="00000000" w:rsidRPr="00000000" w14:paraId="0000064F">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Оплату товара предусматривается произвести в 20 г., по месяцам, в том числе</w:t>
            </w:r>
            <w:r w:rsidDel="00000000" w:rsidR="00000000" w:rsidRPr="00000000">
              <w:rPr>
                <w:rFonts w:ascii="GHEA Grapalat" w:cs="GHEA Grapalat" w:eastAsia="GHEA Grapalat" w:hAnsi="GHEA Grapalat"/>
                <w:sz w:val="16"/>
                <w:szCs w:val="16"/>
                <w:vertAlign w:val="superscript"/>
              </w:rPr>
              <w:footnoteReference w:customMarkFollows="0" w:id="26"/>
            </w:r>
            <w:r w:rsidDel="00000000" w:rsidR="00000000" w:rsidRPr="00000000">
              <w:rPr>
                <w:rFonts w:ascii="GHEA Grapalat" w:cs="GHEA Grapalat" w:eastAsia="GHEA Grapalat" w:hAnsi="GHEA Grapalat"/>
                <w:sz w:val="16"/>
                <w:szCs w:val="16"/>
                <w:vertAlign w:val="superscript"/>
                <w:rtl w:val="0"/>
              </w:rPr>
              <w:t xml:space="preserve">**</w:t>
            </w:r>
            <w:r w:rsidDel="00000000" w:rsidR="00000000" w:rsidRPr="00000000">
              <w:rPr>
                <w:rtl w:val="0"/>
              </w:rPr>
            </w:r>
          </w:p>
        </w:tc>
      </w:tr>
      <w:tr>
        <w:trPr>
          <w:cantSplit w:val="0"/>
          <w:trHeight w:val="594" w:hRule="atLeast"/>
          <w:tblHeader w:val="0"/>
        </w:trPr>
        <w:tc>
          <w:tcPr>
            <w:vMerge w:val="continue"/>
            <w:vAlign w:val="center"/>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continue"/>
            <w:vAlign w:val="cente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Align w:val="center"/>
          </w:tcPr>
          <w:p w:rsidR="00000000" w:rsidDel="00000000" w:rsidP="00000000" w:rsidRDefault="00000000" w:rsidRPr="00000000" w14:paraId="0000065F">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январь</w:t>
            </w:r>
          </w:p>
        </w:tc>
        <w:tc>
          <w:tcPr>
            <w:vAlign w:val="center"/>
          </w:tcPr>
          <w:p w:rsidR="00000000" w:rsidDel="00000000" w:rsidP="00000000" w:rsidRDefault="00000000" w:rsidRPr="00000000" w14:paraId="00000660">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февраль</w:t>
            </w:r>
          </w:p>
        </w:tc>
        <w:tc>
          <w:tcPr>
            <w:vAlign w:val="center"/>
          </w:tcPr>
          <w:p w:rsidR="00000000" w:rsidDel="00000000" w:rsidP="00000000" w:rsidRDefault="00000000" w:rsidRPr="00000000" w14:paraId="00000661">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март</w:t>
            </w:r>
          </w:p>
        </w:tc>
        <w:tc>
          <w:tcPr>
            <w:vAlign w:val="center"/>
          </w:tcPr>
          <w:p w:rsidR="00000000" w:rsidDel="00000000" w:rsidP="00000000" w:rsidRDefault="00000000" w:rsidRPr="00000000" w14:paraId="00000662">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апрель</w:t>
            </w:r>
          </w:p>
        </w:tc>
        <w:tc>
          <w:tcPr>
            <w:vAlign w:val="center"/>
          </w:tcPr>
          <w:p w:rsidR="00000000" w:rsidDel="00000000" w:rsidP="00000000" w:rsidRDefault="00000000" w:rsidRPr="00000000" w14:paraId="00000663">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май</w:t>
            </w:r>
          </w:p>
        </w:tc>
        <w:tc>
          <w:tcPr>
            <w:vAlign w:val="center"/>
          </w:tcPr>
          <w:p w:rsidR="00000000" w:rsidDel="00000000" w:rsidP="00000000" w:rsidRDefault="00000000" w:rsidRPr="00000000" w14:paraId="00000664">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июнь</w:t>
            </w:r>
          </w:p>
        </w:tc>
        <w:tc>
          <w:tcPr>
            <w:vAlign w:val="center"/>
          </w:tcPr>
          <w:p w:rsidR="00000000" w:rsidDel="00000000" w:rsidP="00000000" w:rsidRDefault="00000000" w:rsidRPr="00000000" w14:paraId="00000665">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июль</w:t>
            </w:r>
          </w:p>
        </w:tc>
        <w:tc>
          <w:tcPr>
            <w:vAlign w:val="center"/>
          </w:tcPr>
          <w:p w:rsidR="00000000" w:rsidDel="00000000" w:rsidP="00000000" w:rsidRDefault="00000000" w:rsidRPr="00000000" w14:paraId="00000666">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август</w:t>
            </w:r>
          </w:p>
        </w:tc>
        <w:tc>
          <w:tcPr>
            <w:vAlign w:val="center"/>
          </w:tcPr>
          <w:p w:rsidR="00000000" w:rsidDel="00000000" w:rsidP="00000000" w:rsidRDefault="00000000" w:rsidRPr="00000000" w14:paraId="00000667">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сентябрь</w:t>
            </w:r>
          </w:p>
        </w:tc>
        <w:tc>
          <w:tcPr>
            <w:vAlign w:val="center"/>
          </w:tcPr>
          <w:p w:rsidR="00000000" w:rsidDel="00000000" w:rsidP="00000000" w:rsidRDefault="00000000" w:rsidRPr="00000000" w14:paraId="00000668">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октябрь</w:t>
            </w:r>
          </w:p>
        </w:tc>
        <w:tc>
          <w:tcPr>
            <w:vAlign w:val="center"/>
          </w:tcPr>
          <w:p w:rsidR="00000000" w:rsidDel="00000000" w:rsidP="00000000" w:rsidRDefault="00000000" w:rsidRPr="00000000" w14:paraId="00000669">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ноябрь</w:t>
            </w:r>
          </w:p>
        </w:tc>
        <w:tc>
          <w:tcPr>
            <w:vAlign w:val="center"/>
          </w:tcPr>
          <w:p w:rsidR="00000000" w:rsidDel="00000000" w:rsidP="00000000" w:rsidRDefault="00000000" w:rsidRPr="00000000" w14:paraId="0000066A">
            <w:pPr>
              <w:widowControl w:val="0"/>
              <w:ind w:right="-7"/>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декабрь</w:t>
            </w:r>
          </w:p>
        </w:tc>
        <w:tc>
          <w:tcPr>
            <w:vAlign w:val="center"/>
          </w:tcPr>
          <w:p w:rsidR="00000000" w:rsidDel="00000000" w:rsidP="00000000" w:rsidRDefault="00000000" w:rsidRPr="00000000" w14:paraId="0000066B">
            <w:pPr>
              <w:widowControl w:val="0"/>
              <w:ind w:right="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Всего</w:t>
            </w:r>
          </w:p>
        </w:tc>
      </w:tr>
      <w:tr>
        <w:trPr>
          <w:cantSplit w:val="1"/>
          <w:trHeight w:val="1134" w:hRule="atLeast"/>
          <w:tblHeader w:val="0"/>
        </w:trPr>
        <w:tc>
          <w:tcPr>
            <w:vAlign w:val="center"/>
          </w:tcPr>
          <w:p w:rsidR="00000000" w:rsidDel="00000000" w:rsidP="00000000" w:rsidRDefault="00000000" w:rsidRPr="00000000" w14:paraId="0000066C">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1</w:t>
            </w:r>
          </w:p>
        </w:tc>
        <w:tc>
          <w:tcPr>
            <w:vAlign w:val="center"/>
          </w:tcPr>
          <w:p w:rsidR="00000000" w:rsidDel="00000000" w:rsidP="00000000" w:rsidRDefault="00000000" w:rsidRPr="00000000" w14:paraId="0000066D">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33121160</w:t>
            </w:r>
          </w:p>
        </w:tc>
        <w:tc>
          <w:tcPr>
            <w:vAlign w:val="center"/>
          </w:tcPr>
          <w:p w:rsidR="00000000" w:rsidDel="00000000" w:rsidP="00000000" w:rsidRDefault="00000000" w:rsidRPr="00000000" w14:paraId="0000066E">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Офтальмологический автоматизированный периметр</w:t>
            </w:r>
          </w:p>
        </w:tc>
        <w:tc>
          <w:tcPr>
            <w:vAlign w:val="center"/>
          </w:tcPr>
          <w:p w:rsidR="00000000" w:rsidDel="00000000" w:rsidP="00000000" w:rsidRDefault="00000000" w:rsidRPr="00000000" w14:paraId="0000066F">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0">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1">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2">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3">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4">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5">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6">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7">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8">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9">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A">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7B">
            <w:pPr>
              <w:widowControl w:val="0"/>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sz w:val="16"/>
                <w:szCs w:val="16"/>
                <w:rtl w:val="0"/>
              </w:rPr>
              <w:t xml:space="preserve">... %</w:t>
            </w:r>
            <w:r w:rsidDel="00000000" w:rsidR="00000000" w:rsidRPr="00000000">
              <w:rPr>
                <w:rtl w:val="0"/>
              </w:rPr>
            </w:r>
          </w:p>
        </w:tc>
      </w:tr>
      <w:tr>
        <w:trPr>
          <w:cantSplit w:val="1"/>
          <w:trHeight w:val="1134" w:hRule="atLeast"/>
          <w:tblHeader w:val="0"/>
        </w:trPr>
        <w:tc>
          <w:tcPr>
            <w:vAlign w:val="center"/>
          </w:tcPr>
          <w:p w:rsidR="00000000" w:rsidDel="00000000" w:rsidP="00000000" w:rsidRDefault="00000000" w:rsidRPr="00000000" w14:paraId="0000067C">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2</w:t>
            </w:r>
          </w:p>
        </w:tc>
        <w:tc>
          <w:tcPr>
            <w:vAlign w:val="center"/>
          </w:tcPr>
          <w:p w:rsidR="00000000" w:rsidDel="00000000" w:rsidP="00000000" w:rsidRDefault="00000000" w:rsidRPr="00000000" w14:paraId="0000067D">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33151180</w:t>
            </w:r>
          </w:p>
        </w:tc>
        <w:tc>
          <w:tcPr>
            <w:vAlign w:val="center"/>
          </w:tcPr>
          <w:p w:rsidR="00000000" w:rsidDel="00000000" w:rsidP="00000000" w:rsidRDefault="00000000" w:rsidRPr="00000000" w14:paraId="0000067E">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Аппарат ультравысокочастотной терапии</w:t>
            </w:r>
          </w:p>
        </w:tc>
        <w:tc>
          <w:tcPr>
            <w:vAlign w:val="center"/>
          </w:tcPr>
          <w:p w:rsidR="00000000" w:rsidDel="00000000" w:rsidP="00000000" w:rsidRDefault="00000000" w:rsidRPr="00000000" w14:paraId="0000067F">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0">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1">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2">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3">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4">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5">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6">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7">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8">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9">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A">
            <w:pPr>
              <w:widowControl w:val="0"/>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tc>
        <w:tc>
          <w:tcPr>
            <w:vAlign w:val="center"/>
          </w:tcPr>
          <w:p w:rsidR="00000000" w:rsidDel="00000000" w:rsidP="00000000" w:rsidRDefault="00000000" w:rsidRPr="00000000" w14:paraId="0000068B">
            <w:pPr>
              <w:widowControl w:val="0"/>
              <w:jc w:val="center"/>
              <w:rPr>
                <w:rFonts w:ascii="GHEA Grapalat" w:cs="GHEA Grapalat" w:eastAsia="GHEA Grapalat" w:hAnsi="GHEA Grapalat"/>
                <w:b w:val="1"/>
                <w:bCs w:val="1"/>
                <w:sz w:val="16"/>
                <w:szCs w:val="16"/>
              </w:rPr>
            </w:pPr>
            <w:r w:rsidDel="00000000" w:rsidR="00000000" w:rsidRPr="00000000">
              <w:rPr>
                <w:rFonts w:ascii="GHEA Grapalat" w:cs="GHEA Grapalat" w:eastAsia="GHEA Grapalat" w:hAnsi="GHEA Grapalat"/>
                <w:sz w:val="16"/>
                <w:szCs w:val="16"/>
                <w:rtl w:val="0"/>
              </w:rPr>
              <w:t xml:space="preserve">... %</w:t>
            </w:r>
            <w:r w:rsidDel="00000000" w:rsidR="00000000" w:rsidRPr="00000000">
              <w:rPr>
                <w:rtl w:val="0"/>
              </w:rPr>
            </w:r>
          </w:p>
        </w:tc>
      </w:tr>
    </w:tbl>
    <w:p w:rsidR="00000000" w:rsidDel="00000000" w:rsidP="00000000" w:rsidRDefault="00000000" w:rsidRPr="00000000" w14:paraId="0000068C">
      <w:pPr>
        <w:widowControl w:val="0"/>
        <w:spacing w:after="120" w:lineRule="auto"/>
        <w:rPr>
          <w:rFonts w:ascii="GHEA Grapalat" w:cs="GHEA Grapalat" w:eastAsia="GHEA Grapalat" w:hAnsi="GHEA Grapalat"/>
          <w:i w:val="1"/>
          <w:iCs w:val="1"/>
        </w:rPr>
      </w:pPr>
      <w:r w:rsidDel="00000000" w:rsidR="00000000" w:rsidRPr="00000000">
        <w:rPr>
          <w:rtl w:val="0"/>
        </w:rPr>
      </w:r>
    </w:p>
    <w:tbl>
      <w:tblPr>
        <w:tblStyle w:val="Table35"/>
        <w:tblW w:w="9639.0" w:type="dxa"/>
        <w:jc w:val="center"/>
        <w:tblLayout w:type="fixed"/>
        <w:tblLook w:val="0000"/>
      </w:tblPr>
      <w:tblGrid>
        <w:gridCol w:w="4536"/>
        <w:gridCol w:w="760"/>
        <w:gridCol w:w="4343"/>
        <w:tblGridChange w:id="0">
          <w:tblGrid>
            <w:gridCol w:w="4536"/>
            <w:gridCol w:w="760"/>
            <w:gridCol w:w="4343"/>
          </w:tblGrid>
        </w:tblGridChange>
      </w:tblGrid>
      <w:tr>
        <w:trPr>
          <w:cantSplit w:val="0"/>
          <w:tblHeader w:val="0"/>
        </w:trPr>
        <w:tc>
          <w:tcPr/>
          <w:p w:rsidR="00000000" w:rsidDel="00000000" w:rsidP="00000000" w:rsidRDefault="00000000" w:rsidRPr="00000000" w14:paraId="0000068D">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ПОКУПАТЕЛЬ</w:t>
            </w:r>
          </w:p>
          <w:p w:rsidR="00000000" w:rsidDel="00000000" w:rsidP="00000000" w:rsidRDefault="00000000" w:rsidRPr="00000000" w14:paraId="0000068E">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w:t>
            </w:r>
          </w:p>
          <w:p w:rsidR="00000000" w:rsidDel="00000000" w:rsidP="00000000" w:rsidRDefault="00000000" w:rsidRPr="00000000" w14:paraId="0000068F">
            <w:pPr>
              <w:widowControl w:val="0"/>
              <w:spacing w:after="160" w:lineRule="auto"/>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/подпись/</w:t>
            </w:r>
          </w:p>
          <w:p w:rsidR="00000000" w:rsidDel="00000000" w:rsidP="00000000" w:rsidRDefault="00000000" w:rsidRPr="00000000" w14:paraId="00000690">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tc>
        <w:tc>
          <w:tcPr/>
          <w:p w:rsidR="00000000" w:rsidDel="00000000" w:rsidP="00000000" w:rsidRDefault="00000000" w:rsidRPr="00000000" w14:paraId="00000691">
            <w:pPr>
              <w:widowControl w:val="0"/>
              <w:spacing w:after="160" w:lineRule="auto"/>
              <w:jc w:val="center"/>
              <w:rPr>
                <w:rFonts w:ascii="GHEA Grapalat" w:cs="GHEA Grapalat" w:eastAsia="GHEA Grapalat" w:hAnsi="GHEA Grapalat"/>
              </w:rPr>
            </w:pPr>
            <w:r w:rsidDel="00000000" w:rsidR="00000000" w:rsidRPr="00000000">
              <w:rPr>
                <w:rtl w:val="0"/>
              </w:rPr>
            </w:r>
          </w:p>
        </w:tc>
        <w:tc>
          <w:tcPr/>
          <w:p w:rsidR="00000000" w:rsidDel="00000000" w:rsidP="00000000" w:rsidRDefault="00000000" w:rsidRPr="00000000" w14:paraId="00000692">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ПРОДАВЕЦ</w:t>
            </w:r>
          </w:p>
          <w:p w:rsidR="00000000" w:rsidDel="00000000" w:rsidP="00000000" w:rsidRDefault="00000000" w:rsidRPr="00000000" w14:paraId="00000693">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w:t>
            </w:r>
          </w:p>
          <w:p w:rsidR="00000000" w:rsidDel="00000000" w:rsidP="00000000" w:rsidRDefault="00000000" w:rsidRPr="00000000" w14:paraId="00000694">
            <w:pPr>
              <w:widowControl w:val="0"/>
              <w:spacing w:after="160" w:lineRule="auto"/>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/подпись/</w:t>
            </w:r>
          </w:p>
          <w:p w:rsidR="00000000" w:rsidDel="00000000" w:rsidP="00000000" w:rsidRDefault="00000000" w:rsidRPr="00000000" w14:paraId="00000695">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tc>
      </w:tr>
    </w:tbl>
    <w:p w:rsidR="00000000" w:rsidDel="00000000" w:rsidP="00000000" w:rsidRDefault="00000000" w:rsidRPr="00000000" w14:paraId="00000696">
      <w:pPr>
        <w:widowControl w:val="0"/>
        <w:spacing w:after="160" w:lineRule="auto"/>
        <w:rPr>
          <w:rFonts w:ascii="GHEA Grapalat" w:cs="GHEA Grapalat" w:eastAsia="GHEA Grapalat" w:hAnsi="GHEA Grapalat"/>
        </w:rPr>
        <w:sectPr>
          <w:type w:val="nextPage"/>
          <w:pgSz w:h="11906" w:w="16838" w:orient="landscape"/>
          <w:pgMar w:bottom="567" w:top="567" w:left="567" w:right="567" w:header="561" w:footer="561"/>
        </w:sectPr>
      </w:pPr>
      <w:r w:rsidDel="00000000" w:rsidR="00000000" w:rsidRPr="00000000">
        <w:rPr>
          <w:rtl w:val="0"/>
        </w:rPr>
      </w:r>
    </w:p>
    <w:p w:rsidR="00000000" w:rsidDel="00000000" w:rsidP="00000000" w:rsidRDefault="00000000" w:rsidRPr="00000000" w14:paraId="00000697">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Приложение № 3</w:t>
      </w:r>
    </w:p>
    <w:p w:rsidR="00000000" w:rsidDel="00000000" w:rsidP="00000000" w:rsidRDefault="00000000" w:rsidRPr="00000000" w14:paraId="00000698">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к Договору под кодом "YNNAK-GHAPDz-26/1"  </w:t>
        <w:br w:type="textWrapping"/>
        <w:t xml:space="preserve">заключенному "</w:t>
        <w:tab/>
        <w:t xml:space="preserve">"</w:t>
        <w:tab/>
        <w:t xml:space="preserve">20</w:t>
        <w:tab/>
        <w:t xml:space="preserve">г.</w:t>
      </w:r>
    </w:p>
    <w:tbl>
      <w:tblPr>
        <w:tblStyle w:val="Table36"/>
        <w:tblW w:w="9750.0" w:type="dxa"/>
        <w:jc w:val="center"/>
        <w:tblLayout w:type="fixed"/>
        <w:tblLook w:val="0000"/>
      </w:tblPr>
      <w:tblGrid>
        <w:gridCol w:w="4690"/>
        <w:gridCol w:w="5060"/>
        <w:tblGridChange w:id="0">
          <w:tblGrid>
            <w:gridCol w:w="4690"/>
            <w:gridCol w:w="5060"/>
          </w:tblGrid>
        </w:tblGridChange>
      </w:tblGrid>
      <w:tr>
        <w:trPr>
          <w:cantSplit w:val="0"/>
          <w:tblHeader w:val="0"/>
        </w:trPr>
        <w:tc>
          <w:tcPr>
            <w:vAlign w:val="center"/>
          </w:tcPr>
          <w:p w:rsidR="00000000" w:rsidDel="00000000" w:rsidP="00000000" w:rsidRDefault="00000000" w:rsidRPr="00000000" w14:paraId="00000699">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Сторона договора </w:t>
            </w:r>
          </w:p>
          <w:p w:rsidR="00000000" w:rsidDel="00000000" w:rsidP="00000000" w:rsidRDefault="00000000" w:rsidRPr="00000000" w14:paraId="0000069A">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w:t>
            </w:r>
          </w:p>
          <w:p w:rsidR="00000000" w:rsidDel="00000000" w:rsidP="00000000" w:rsidRDefault="00000000" w:rsidRPr="00000000" w14:paraId="0000069B">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w:t>
            </w:r>
          </w:p>
          <w:p w:rsidR="00000000" w:rsidDel="00000000" w:rsidP="00000000" w:rsidRDefault="00000000" w:rsidRPr="00000000" w14:paraId="0000069C">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место нахождения _______________</w:t>
            </w:r>
          </w:p>
          <w:p w:rsidR="00000000" w:rsidDel="00000000" w:rsidP="00000000" w:rsidRDefault="00000000" w:rsidRPr="00000000" w14:paraId="0000069D">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Р/С____________________________</w:t>
            </w:r>
          </w:p>
          <w:p w:rsidR="00000000" w:rsidDel="00000000" w:rsidP="00000000" w:rsidRDefault="00000000" w:rsidRPr="00000000" w14:paraId="0000069E">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УНН___________________________</w:t>
            </w:r>
          </w:p>
        </w:tc>
        <w:tc>
          <w:tcPr>
            <w:vAlign w:val="center"/>
          </w:tcPr>
          <w:p w:rsidR="00000000" w:rsidDel="00000000" w:rsidP="00000000" w:rsidRDefault="00000000" w:rsidRPr="00000000" w14:paraId="0000069F">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Заказчик </w:t>
            </w:r>
          </w:p>
          <w:p w:rsidR="00000000" w:rsidDel="00000000" w:rsidP="00000000" w:rsidRDefault="00000000" w:rsidRPr="00000000" w14:paraId="000006A0">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w:t>
            </w:r>
          </w:p>
          <w:p w:rsidR="00000000" w:rsidDel="00000000" w:rsidP="00000000" w:rsidRDefault="00000000" w:rsidRPr="00000000" w14:paraId="000006A1">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__________________________________</w:t>
            </w:r>
          </w:p>
          <w:p w:rsidR="00000000" w:rsidDel="00000000" w:rsidP="00000000" w:rsidRDefault="00000000" w:rsidRPr="00000000" w14:paraId="000006A2">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место нахождения _________________</w:t>
            </w:r>
          </w:p>
          <w:p w:rsidR="00000000" w:rsidDel="00000000" w:rsidP="00000000" w:rsidRDefault="00000000" w:rsidRPr="00000000" w14:paraId="000006A3">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Р/С_______________________________</w:t>
            </w:r>
          </w:p>
          <w:p w:rsidR="00000000" w:rsidDel="00000000" w:rsidP="00000000" w:rsidRDefault="00000000" w:rsidRPr="00000000" w14:paraId="000006A4">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УНН______________________________</w:t>
            </w:r>
          </w:p>
        </w:tc>
      </w:tr>
    </w:tbl>
    <w:p w:rsidR="00000000" w:rsidDel="00000000" w:rsidP="00000000" w:rsidRDefault="00000000" w:rsidRPr="00000000" w14:paraId="000006A5">
      <w:pPr>
        <w:widowControl w:val="0"/>
        <w:spacing w:after="160" w:lineRule="auto"/>
        <w:ind w:left="567" w:right="467" w:firstLine="0"/>
        <w:jc w:val="center"/>
        <w:rPr>
          <w:rFonts w:ascii="GHEA Grapalat" w:cs="GHEA Grapalat" w:eastAsia="GHEA Grapalat" w:hAnsi="GHEA Grapalat"/>
        </w:rPr>
      </w:pPr>
      <w:r w:rsidDel="00000000" w:rsidR="00000000" w:rsidRPr="00000000">
        <w:rPr>
          <w:rFonts w:ascii="GHEA Grapalat" w:cs="GHEA Grapalat" w:eastAsia="GHEA Grapalat" w:hAnsi="GHEA Grapalat"/>
          <w:b w:val="1"/>
          <w:bCs w:val="1"/>
          <w:rtl w:val="0"/>
        </w:rPr>
        <w:t xml:space="preserve">АКТ №</w:t>
      </w:r>
      <w:r w:rsidDel="00000000" w:rsidR="00000000" w:rsidRPr="00000000">
        <w:rPr>
          <w:rtl w:val="0"/>
        </w:rPr>
      </w:r>
    </w:p>
    <w:p w:rsidR="00000000" w:rsidDel="00000000" w:rsidP="00000000" w:rsidRDefault="00000000" w:rsidRPr="00000000" w14:paraId="000006A6">
      <w:pPr>
        <w:widowControl w:val="0"/>
        <w:spacing w:after="160" w:lineRule="auto"/>
        <w:ind w:left="567" w:right="467" w:firstLine="0"/>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ПРИЕМА-ПЕРЕДАЧИ РЕЗУЛЬТАТОВ </w:t>
        <w:br w:type="textWrapping"/>
        <w:t xml:space="preserve">ИСПОЛНЕНИЯ ДОГОВОРАИЛИ ЕГО ЧАСТИ</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left" w:leader="none" w:pos="1843"/>
        </w:tabs>
        <w:spacing w:after="160" w:before="0" w:line="240" w:lineRule="auto"/>
        <w:ind w:left="0" w:right="0" w:firstLine="540"/>
        <w:jc w:val="both"/>
        <w:rPr>
          <w:rFonts w:ascii="GHEA Grapalat" w:cs="GHEA Grapalat" w:eastAsia="GHEA Grapalat" w:hAnsi="GHEA Grapalat"/>
          <w:b w:val="0"/>
          <w:bCs w:val="0"/>
          <w:i w:val="1"/>
          <w:iCs w:val="1"/>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4"/>
          <w:szCs w:val="24"/>
          <w:u w:val="none"/>
          <w:shd w:fill="auto" w:val="clear"/>
          <w:vertAlign w:val="baseline"/>
          <w:rtl w:val="0"/>
        </w:rPr>
        <w:t xml:space="preserve">"</w:t>
        <w:tab/>
        <w:t xml:space="preserve">" "</w:t>
        <w:tab/>
        <w:t xml:space="preserve">" 20</w:t>
        <w:tab/>
        <w:t xml:space="preserve">г.</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Наименование договора (далее — Договор) __________________________________</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Дата заключения Договора "__________" "_______________________" 20 ______ г.</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Номер Договора __________________________________________________________</w:t>
      </w:r>
    </w:p>
    <w:p w:rsidR="00000000" w:rsidDel="00000000" w:rsidP="00000000" w:rsidRDefault="00000000" w:rsidRPr="00000000" w14:paraId="000006AB">
      <w:pPr>
        <w:widowControl w:val="0"/>
        <w:tabs>
          <w:tab w:val="left" w:leader="none" w:pos="5954"/>
          <w:tab w:val="left" w:leader="none" w:pos="6663"/>
          <w:tab w:val="left" w:leader="none" w:pos="7513"/>
        </w:tabs>
        <w:spacing w:after="16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Заказчик и сторона Договора, принимая за основание относящийся к исполнению договора счет-фактуру N ________ , выписанный "</w:t>
        <w:tab/>
        <w:t xml:space="preserve">" "</w:t>
        <w:tab/>
        <w:t xml:space="preserve">" 20</w:t>
        <w:tab/>
        <w:t xml:space="preserve">г., составили настоящий акт о следующем:</w:t>
      </w:r>
    </w:p>
    <w:p w:rsidR="00000000" w:rsidDel="00000000" w:rsidP="00000000" w:rsidRDefault="00000000" w:rsidRPr="00000000" w14:paraId="000006AC">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В рамках Договора сторона Договора поставила следующие товары:</w:t>
      </w:r>
    </w:p>
    <w:tbl>
      <w:tblPr>
        <w:tblStyle w:val="Table37"/>
        <w:tblW w:w="107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
        <w:gridCol w:w="1088"/>
        <w:gridCol w:w="1440"/>
        <w:gridCol w:w="1299"/>
        <w:gridCol w:w="1276"/>
        <w:gridCol w:w="1418"/>
        <w:gridCol w:w="1275"/>
        <w:gridCol w:w="1134"/>
        <w:gridCol w:w="1333"/>
        <w:tblGridChange w:id="0">
          <w:tblGrid>
            <w:gridCol w:w="442"/>
            <w:gridCol w:w="1088"/>
            <w:gridCol w:w="1440"/>
            <w:gridCol w:w="1299"/>
            <w:gridCol w:w="1276"/>
            <w:gridCol w:w="1418"/>
            <w:gridCol w:w="1275"/>
            <w:gridCol w:w="1134"/>
            <w:gridCol w:w="1333"/>
          </w:tblGrid>
        </w:tblGridChange>
      </w:tblGrid>
      <w:tr>
        <w:trPr>
          <w:cantSplit w:val="0"/>
          <w:tblHeader w:val="0"/>
        </w:trPr>
        <w:tc>
          <w:tcPr>
            <w:vMerge w:val="restart"/>
            <w:vAlign w:val="cente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w:t>
            </w:r>
          </w:p>
        </w:tc>
        <w:tc>
          <w:tcPr>
            <w:gridSpan w:val="8"/>
            <w:vAlign w:val="center"/>
          </w:tcPr>
          <w:p w:rsidR="00000000" w:rsidDel="00000000" w:rsidP="00000000" w:rsidRDefault="00000000" w:rsidRPr="00000000" w14:paraId="000006AE">
            <w:pPr>
              <w:widowControl w:val="0"/>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Rule="auto"/>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Поставленные товары</w:t>
            </w:r>
          </w:p>
        </w:tc>
      </w:tr>
      <w:tr>
        <w:trPr>
          <w:cantSplit w:val="0"/>
          <w:tblHeader w:val="0"/>
        </w:trPr>
        <w:tc>
          <w:tcPr>
            <w:vMerge w:val="continue"/>
            <w:vAlign w:val="cente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sz w:val="16"/>
                <w:szCs w:val="16"/>
              </w:rPr>
            </w:pPr>
            <w:r w:rsidDel="00000000" w:rsidR="00000000" w:rsidRPr="00000000">
              <w:rPr>
                <w:rtl w:val="0"/>
              </w:rPr>
            </w:r>
          </w:p>
        </w:tc>
        <w:tc>
          <w:tcPr>
            <w:vMerge w:val="restart"/>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наименование</w:t>
            </w:r>
          </w:p>
        </w:tc>
        <w:tc>
          <w:tcPr>
            <w:vMerge w:val="restart"/>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краткое изложение технической характеристики</w:t>
            </w:r>
          </w:p>
        </w:tc>
        <w:tc>
          <w:tcPr>
            <w:gridSpan w:val="2"/>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количественный показатель</w:t>
            </w:r>
          </w:p>
        </w:tc>
        <w:tc>
          <w:tcPr>
            <w:gridSpan w:val="2"/>
            <w:vAlign w:val="cente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срок исполнения</w:t>
            </w:r>
          </w:p>
        </w:tc>
        <w:tc>
          <w:tcPr>
            <w:vMerge w:val="restart"/>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сумма, подлежащая уплате (тыс. драмов)</w:t>
            </w:r>
          </w:p>
        </w:tc>
        <w:tc>
          <w:tcPr>
            <w:vMerge w:val="restart"/>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срок оплаты (по графику оплаты)</w:t>
            </w:r>
          </w:p>
        </w:tc>
      </w:tr>
      <w:tr>
        <w:trPr>
          <w:cantSplit w:val="0"/>
          <w:trHeight w:val="1105" w:hRule="atLeast"/>
          <w:tblHeader w:val="0"/>
        </w:trPr>
        <w:tc>
          <w:tcPr>
            <w:vMerge w:val="continue"/>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по графику закупки, утвержденному Договором</w:t>
            </w:r>
          </w:p>
        </w:tc>
        <w:tc>
          <w:tcPr>
            <w:tcBorders>
              <w:bottom w:color="000000" w:space="0" w:sz="4" w:val="single"/>
            </w:tcBorders>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фактический</w:t>
            </w:r>
          </w:p>
        </w:tc>
        <w:tc>
          <w:tcPr>
            <w:tcBorders>
              <w:bottom w:color="000000" w:space="0" w:sz="4" w:val="single"/>
            </w:tcBorders>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по графику закупки, утвержденному Договором</w:t>
            </w:r>
          </w:p>
        </w:tc>
        <w:tc>
          <w:tcPr>
            <w:tcBorders>
              <w:bottom w:color="000000" w:space="0" w:sz="4" w:val="single"/>
            </w:tcBorders>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16"/>
                <w:szCs w:val="16"/>
                <w:u w:val="none"/>
                <w:shd w:fill="auto" w:val="clear"/>
                <w:vertAlign w:val="baseline"/>
                <w:rtl w:val="0"/>
              </w:rPr>
              <w:t xml:space="preserve">фактический</w:t>
            </w:r>
          </w:p>
        </w:tc>
        <w:tc>
          <w:tcPr>
            <w:vMerge w:val="continue"/>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GHEA Grapalat" w:cs="GHEA Grapalat" w:eastAsia="GHEA Grapalat" w:hAnsi="GHEA Grapalat"/>
                <w:b w:val="0"/>
                <w:bCs w:val="0"/>
                <w:i w:val="0"/>
                <w:iCs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6DA">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Счет-фактура и положительное заключение, послужившие основанием для подтверждения в двустороннем порядке настоящего Акта,являются составляющей частью настоящего Акта и прилагаются.</w:t>
      </w:r>
    </w:p>
    <w:tbl>
      <w:tblPr>
        <w:tblStyle w:val="Table38"/>
        <w:tblW w:w="9704.0" w:type="dxa"/>
        <w:jc w:val="center"/>
        <w:tblLayout w:type="fixed"/>
        <w:tblLook w:val="0000"/>
      </w:tblPr>
      <w:tblGrid>
        <w:gridCol w:w="4852"/>
        <w:gridCol w:w="4852"/>
        <w:tblGridChange w:id="0">
          <w:tblGrid>
            <w:gridCol w:w="4852"/>
            <w:gridCol w:w="4852"/>
          </w:tblGrid>
        </w:tblGridChange>
      </w:tblGrid>
      <w:tr>
        <w:trPr>
          <w:cantSplit w:val="0"/>
          <w:trHeight w:val="266" w:hRule="atLeast"/>
          <w:tblHeader w:val="0"/>
        </w:trPr>
        <w:tc>
          <w:tcPr>
            <w:vAlign w:val="center"/>
          </w:tcPr>
          <w:p w:rsidR="00000000" w:rsidDel="00000000" w:rsidP="00000000" w:rsidRDefault="00000000" w:rsidRPr="00000000" w14:paraId="000006DB">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Товар передал </w:t>
            </w:r>
          </w:p>
        </w:tc>
        <w:tc>
          <w:tcPr>
            <w:vAlign w:val="center"/>
          </w:tcPr>
          <w:p w:rsidR="00000000" w:rsidDel="00000000" w:rsidP="00000000" w:rsidRDefault="00000000" w:rsidRPr="00000000" w14:paraId="000006DC">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Товар принят</w:t>
            </w:r>
          </w:p>
        </w:tc>
      </w:tr>
      <w:tr>
        <w:trPr>
          <w:cantSplit w:val="0"/>
          <w:trHeight w:val="473" w:hRule="atLeast"/>
          <w:tblHeader w:val="0"/>
        </w:trPr>
        <w:tc>
          <w:tcPr>
            <w:vAlign w:val="center"/>
          </w:tcPr>
          <w:p w:rsidR="00000000" w:rsidDel="00000000" w:rsidP="00000000" w:rsidRDefault="00000000" w:rsidRPr="00000000" w14:paraId="000006DD">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 </w:t>
            </w:r>
          </w:p>
          <w:p w:rsidR="00000000" w:rsidDel="00000000" w:rsidP="00000000" w:rsidRDefault="00000000" w:rsidRPr="00000000" w14:paraId="000006DE">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подпись </w:t>
            </w:r>
          </w:p>
        </w:tc>
        <w:tc>
          <w:tcPr>
            <w:vAlign w:val="center"/>
          </w:tcPr>
          <w:p w:rsidR="00000000" w:rsidDel="00000000" w:rsidP="00000000" w:rsidRDefault="00000000" w:rsidRPr="00000000" w14:paraId="000006DF">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w:t>
            </w:r>
          </w:p>
          <w:p w:rsidR="00000000" w:rsidDel="00000000" w:rsidP="00000000" w:rsidRDefault="00000000" w:rsidRPr="00000000" w14:paraId="000006E0">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подпись </w:t>
            </w:r>
          </w:p>
        </w:tc>
      </w:tr>
      <w:tr>
        <w:trPr>
          <w:cantSplit w:val="0"/>
          <w:trHeight w:val="503" w:hRule="atLeast"/>
          <w:tblHeader w:val="0"/>
        </w:trPr>
        <w:tc>
          <w:tcPr>
            <w:vAlign w:val="center"/>
          </w:tcPr>
          <w:p w:rsidR="00000000" w:rsidDel="00000000" w:rsidP="00000000" w:rsidRDefault="00000000" w:rsidRPr="00000000" w14:paraId="000006E1">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 </w:t>
            </w:r>
          </w:p>
          <w:p w:rsidR="00000000" w:rsidDel="00000000" w:rsidP="00000000" w:rsidRDefault="00000000" w:rsidRPr="00000000" w14:paraId="000006E2">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фамилия, имя</w:t>
            </w:r>
          </w:p>
        </w:tc>
        <w:tc>
          <w:tcPr>
            <w:vAlign w:val="center"/>
          </w:tcPr>
          <w:p w:rsidR="00000000" w:rsidDel="00000000" w:rsidP="00000000" w:rsidRDefault="00000000" w:rsidRPr="00000000" w14:paraId="000006E3">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w:t>
            </w:r>
          </w:p>
          <w:p w:rsidR="00000000" w:rsidDel="00000000" w:rsidP="00000000" w:rsidRDefault="00000000" w:rsidRPr="00000000" w14:paraId="000006E4">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фамилия, имя</w:t>
            </w:r>
          </w:p>
        </w:tc>
      </w:tr>
      <w:tr>
        <w:trPr>
          <w:cantSplit w:val="0"/>
          <w:trHeight w:val="281" w:hRule="atLeast"/>
          <w:tblHeader w:val="0"/>
        </w:trPr>
        <w:tc>
          <w:tcPr>
            <w:vAlign w:val="center"/>
          </w:tcPr>
          <w:p w:rsidR="00000000" w:rsidDel="00000000" w:rsidP="00000000" w:rsidRDefault="00000000" w:rsidRPr="00000000" w14:paraId="000006E5">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tc>
        <w:tc>
          <w:tcPr>
            <w:vAlign w:val="center"/>
          </w:tcPr>
          <w:p w:rsidR="00000000" w:rsidDel="00000000" w:rsidP="00000000" w:rsidRDefault="00000000" w:rsidRPr="00000000" w14:paraId="000006E6">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М. П.</w:t>
            </w:r>
          </w:p>
        </w:tc>
      </w:tr>
    </w:tbl>
    <w:p w:rsidR="00000000" w:rsidDel="00000000" w:rsidP="00000000" w:rsidRDefault="00000000" w:rsidRPr="00000000" w14:paraId="000006E7">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Приложение № 3.1</w:t>
      </w:r>
    </w:p>
    <w:p w:rsidR="00000000" w:rsidDel="00000000" w:rsidP="00000000" w:rsidRDefault="00000000" w:rsidRPr="00000000" w14:paraId="000006E8">
      <w:pPr>
        <w:widowControl w:val="0"/>
        <w:spacing w:after="160" w:lineRule="auto"/>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к Договору под кодом "YNNAK-GHAPDz-26/1"  </w:t>
        <w:br w:type="textWrapping"/>
        <w:t xml:space="preserve">заключенному "</w:t>
        <w:tab/>
        <w:t xml:space="preserve">" </w:t>
        <w:tab/>
        <w:t xml:space="preserve">20 </w:t>
        <w:tab/>
        <w:t xml:space="preserve">г.</w:t>
      </w:r>
    </w:p>
    <w:p w:rsidR="00000000" w:rsidDel="00000000" w:rsidP="00000000" w:rsidRDefault="00000000" w:rsidRPr="00000000" w14:paraId="000006E9">
      <w:pPr>
        <w:widowControl w:val="0"/>
        <w:tabs>
          <w:tab w:val="left" w:leader="none" w:pos="360"/>
          <w:tab w:val="left" w:leader="none" w:pos="540"/>
        </w:tabs>
        <w:spacing w:after="160" w:lineRule="auto"/>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6EA">
      <w:pPr>
        <w:widowControl w:val="0"/>
        <w:spacing w:after="160" w:lineRule="auto"/>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АКТ №———</w:t>
      </w:r>
    </w:p>
    <w:p w:rsidR="00000000" w:rsidDel="00000000" w:rsidP="00000000" w:rsidRDefault="00000000" w:rsidRPr="00000000" w14:paraId="000006EB">
      <w:pPr>
        <w:widowControl w:val="0"/>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rtl w:val="0"/>
        </w:rPr>
        <w:t xml:space="preserve">относительно фиксирования факта передачи Покупателю результата договора </w:t>
      </w:r>
      <w:r w:rsidDel="00000000" w:rsidR="00000000" w:rsidRPr="00000000">
        <w:rPr>
          <w:rtl w:val="0"/>
        </w:rPr>
      </w:r>
    </w:p>
    <w:p w:rsidR="00000000" w:rsidDel="00000000" w:rsidP="00000000" w:rsidRDefault="00000000" w:rsidRPr="00000000" w14:paraId="000006EC">
      <w:pPr>
        <w:widowControl w:val="0"/>
        <w:tabs>
          <w:tab w:val="left" w:leader="none" w:pos="360"/>
          <w:tab w:val="left" w:leader="none" w:pos="540"/>
        </w:tabs>
        <w:spacing w:after="160" w:lineRule="auto"/>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6ED">
      <w:pPr>
        <w:widowControl w:val="0"/>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Настоящим фиксируется, что в рамках договора закупки № ______________,</w:t>
      </w:r>
    </w:p>
    <w:p w:rsidR="00000000" w:rsidDel="00000000" w:rsidP="00000000" w:rsidRDefault="00000000" w:rsidRPr="00000000" w14:paraId="000006EE">
      <w:pPr>
        <w:widowControl w:val="0"/>
        <w:spacing w:after="120" w:lineRule="auto"/>
        <w:ind w:left="7371" w:hanging="141.00000000000023"/>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номер договора</w:t>
      </w:r>
    </w:p>
    <w:p w:rsidR="00000000" w:rsidDel="00000000" w:rsidP="00000000" w:rsidRDefault="00000000" w:rsidRPr="00000000" w14:paraId="000006EF">
      <w:pPr>
        <w:widowControl w:val="0"/>
        <w:tabs>
          <w:tab w:val="left" w:leader="none" w:pos="4480"/>
        </w:tabs>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заключенного __________________ 20</w:t>
        <w:tab/>
        <w:t xml:space="preserve">г. между _____________________________</w:t>
      </w:r>
    </w:p>
    <w:p w:rsidR="00000000" w:rsidDel="00000000" w:rsidP="00000000" w:rsidRDefault="00000000" w:rsidRPr="00000000" w14:paraId="000006F0">
      <w:pPr>
        <w:widowControl w:val="0"/>
        <w:tabs>
          <w:tab w:val="left" w:leader="none" w:pos="6379"/>
        </w:tabs>
        <w:spacing w:after="120" w:lineRule="auto"/>
        <w:ind w:left="1701" w:right="-360" w:firstLine="0"/>
        <w:jc w:val="both"/>
        <w:rPr>
          <w:rFonts w:ascii="GHEA Grapalat" w:cs="GHEA Grapalat" w:eastAsia="GHEA Grapalat" w:hAnsi="GHEA Grapalat"/>
          <w:sz w:val="8"/>
          <w:szCs w:val="8"/>
        </w:rPr>
      </w:pPr>
      <w:r w:rsidDel="00000000" w:rsidR="00000000" w:rsidRPr="00000000">
        <w:rPr>
          <w:rFonts w:ascii="GHEA Grapalat" w:cs="GHEA Grapalat" w:eastAsia="GHEA Grapalat" w:hAnsi="GHEA Grapalat"/>
          <w:sz w:val="16"/>
          <w:szCs w:val="16"/>
          <w:rtl w:val="0"/>
        </w:rPr>
        <w:t xml:space="preserve">дата заключения договора </w:t>
        <w:tab/>
        <w:t xml:space="preserve">наименование Покупателя</w:t>
      </w:r>
      <w:r w:rsidDel="00000000" w:rsidR="00000000" w:rsidRPr="00000000">
        <w:rPr>
          <w:rtl w:val="0"/>
        </w:rPr>
      </w:r>
    </w:p>
    <w:p w:rsidR="00000000" w:rsidDel="00000000" w:rsidP="00000000" w:rsidRDefault="00000000" w:rsidRPr="00000000" w14:paraId="000006F1">
      <w:pPr>
        <w:widowControl w:val="0"/>
        <w:tabs>
          <w:tab w:val="left" w:leader="none" w:pos="360"/>
          <w:tab w:val="left" w:leader="none" w:pos="540"/>
        </w:tabs>
        <w:ind w:right="-2"/>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(далее — Покупатель) и ________________________________ (далее — Продавец), </w:t>
      </w:r>
    </w:p>
    <w:p w:rsidR="00000000" w:rsidDel="00000000" w:rsidP="00000000" w:rsidRDefault="00000000" w:rsidRPr="00000000" w14:paraId="000006F2">
      <w:pPr>
        <w:widowControl w:val="0"/>
        <w:spacing w:after="120" w:lineRule="auto"/>
        <w:ind w:left="3544" w:right="-360" w:firstLine="0"/>
        <w:jc w:val="both"/>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наименование Продавца</w:t>
      </w:r>
    </w:p>
    <w:p w:rsidR="00000000" w:rsidDel="00000000" w:rsidP="00000000" w:rsidRDefault="00000000" w:rsidRPr="00000000" w14:paraId="000006F3">
      <w:pPr>
        <w:widowControl w:val="0"/>
        <w:tabs>
          <w:tab w:val="left" w:leader="none" w:pos="360"/>
          <w:tab w:val="left" w:leader="none" w:pos="540"/>
        </w:tabs>
        <w:spacing w:after="160" w:lineRule="auto"/>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Продавец _______ 20</w:t>
        <w:tab/>
        <w:t xml:space="preserve">г. передал с целью приема-передачи Покупателю нижеуказанные товары:</w:t>
      </w:r>
    </w:p>
    <w:tbl>
      <w:tblPr>
        <w:tblStyle w:val="Table39"/>
        <w:tblW w:w="76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52"/>
        <w:gridCol w:w="2062"/>
        <w:gridCol w:w="1784"/>
        <w:tblGridChange w:id="0">
          <w:tblGrid>
            <w:gridCol w:w="3852"/>
            <w:gridCol w:w="2062"/>
            <w:gridCol w:w="1784"/>
          </w:tblGrid>
        </w:tblGridChange>
      </w:tblGrid>
      <w:tr>
        <w:trPr>
          <w:cantSplit w:val="0"/>
          <w:trHeight w:val="273"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widowControl w:val="0"/>
              <w:spacing w:after="120" w:lineRule="auto"/>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Товар</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7">
            <w:pPr>
              <w:widowControl w:val="0"/>
              <w:spacing w:after="120" w:lineRule="auto"/>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наименование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8">
            <w:pPr>
              <w:widowControl w:val="0"/>
              <w:spacing w:after="120" w:lineRule="auto"/>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единица измерения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widowControl w:val="0"/>
              <w:spacing w:after="120" w:lineRule="auto"/>
              <w:jc w:val="center"/>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объем (фактический)</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widowControl w:val="0"/>
              <w:spacing w:after="120" w:lineRule="auto"/>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B">
            <w:pPr>
              <w:widowControl w:val="0"/>
              <w:spacing w:after="120" w:lineRule="auto"/>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C">
            <w:pPr>
              <w:widowControl w:val="0"/>
              <w:spacing w:after="120" w:lineRule="auto"/>
              <w:jc w:val="center"/>
              <w:rPr>
                <w:rFonts w:ascii="GHEA Grapalat" w:cs="GHEA Grapalat" w:eastAsia="GHEA Grapalat" w:hAnsi="GHEA Grapalat"/>
                <w:sz w:val="20"/>
                <w:szCs w:val="20"/>
              </w:rPr>
            </w:pPr>
            <w:r w:rsidDel="00000000" w:rsidR="00000000" w:rsidRPr="00000000">
              <w:rPr>
                <w:rtl w:val="0"/>
              </w:rPr>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D">
            <w:pPr>
              <w:widowControl w:val="0"/>
              <w:spacing w:after="120" w:lineRule="auto"/>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widowControl w:val="0"/>
              <w:spacing w:after="120" w:lineRule="auto"/>
              <w:jc w:val="center"/>
              <w:rPr>
                <w:rFonts w:ascii="GHEA Grapalat" w:cs="GHEA Grapalat" w:eastAsia="GHEA Grapalat" w:hAnsi="GHEA Grapalat"/>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F">
            <w:pPr>
              <w:widowControl w:val="0"/>
              <w:spacing w:after="120" w:lineRule="auto"/>
              <w:jc w:val="center"/>
              <w:rPr>
                <w:rFonts w:ascii="GHEA Grapalat" w:cs="GHEA Grapalat" w:eastAsia="GHEA Grapalat" w:hAnsi="GHEA Grapalat"/>
                <w:sz w:val="20"/>
                <w:szCs w:val="20"/>
              </w:rPr>
            </w:pPr>
            <w:r w:rsidDel="00000000" w:rsidR="00000000" w:rsidRPr="00000000">
              <w:rPr>
                <w:rtl w:val="0"/>
              </w:rPr>
            </w:r>
          </w:p>
        </w:tc>
      </w:tr>
    </w:tbl>
    <w:p w:rsidR="00000000" w:rsidDel="00000000" w:rsidP="00000000" w:rsidRDefault="00000000" w:rsidRPr="00000000" w14:paraId="00000700">
      <w:pPr>
        <w:widowControl w:val="0"/>
        <w:tabs>
          <w:tab w:val="left" w:leader="none" w:pos="360"/>
          <w:tab w:val="left" w:leader="none" w:pos="540"/>
        </w:tabs>
        <w:spacing w:after="160" w:lineRule="auto"/>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01">
      <w:pPr>
        <w:widowControl w:val="0"/>
        <w:spacing w:after="160" w:lineRule="auto"/>
        <w:ind w:firstLine="567"/>
        <w:jc w:val="both"/>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Настоящий акт составлен в 2 экземплярах, каждой из сторон предоставляется по одному экземпляру.</w:t>
      </w:r>
    </w:p>
    <w:p w:rsidR="00000000" w:rsidDel="00000000" w:rsidP="00000000" w:rsidRDefault="00000000" w:rsidRPr="00000000" w14:paraId="00000702">
      <w:pP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w:t>
      </w:r>
    </w:p>
    <w:p w:rsidR="00000000" w:rsidDel="00000000" w:rsidP="00000000" w:rsidRDefault="00000000" w:rsidRPr="00000000" w14:paraId="00000703">
      <w:pP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                                                          СТОРОНЫ</w:t>
      </w:r>
    </w:p>
    <w:p w:rsidR="00000000" w:rsidDel="00000000" w:rsidP="00000000" w:rsidRDefault="00000000" w:rsidRPr="00000000" w14:paraId="00000704">
      <w:pPr>
        <w:widowControl w:val="0"/>
        <w:spacing w:after="160" w:lineRule="auto"/>
        <w:jc w:val="center"/>
        <w:rPr>
          <w:rFonts w:ascii="GHEA Grapalat" w:cs="GHEA Grapalat" w:eastAsia="GHEA Grapalat" w:hAnsi="GHEA Grapalat"/>
        </w:rPr>
      </w:pPr>
      <w:r w:rsidDel="00000000" w:rsidR="00000000" w:rsidRPr="00000000">
        <w:rPr>
          <w:rtl w:val="0"/>
        </w:rPr>
      </w:r>
    </w:p>
    <w:tbl>
      <w:tblPr>
        <w:tblStyle w:val="Table40"/>
        <w:tblW w:w="9286.0" w:type="dxa"/>
        <w:jc w:val="left"/>
        <w:tblInd w:w="-115.0" w:type="dxa"/>
        <w:tblLayout w:type="fixed"/>
        <w:tblLook w:val="0000"/>
      </w:tblPr>
      <w:tblGrid>
        <w:gridCol w:w="4450"/>
        <w:gridCol w:w="4836"/>
        <w:tblGridChange w:id="0">
          <w:tblGrid>
            <w:gridCol w:w="4450"/>
            <w:gridCol w:w="4836"/>
          </w:tblGrid>
        </w:tblGridChange>
      </w:tblGrid>
      <w:tr>
        <w:trPr>
          <w:cantSplit w:val="0"/>
          <w:tblHeader w:val="0"/>
        </w:trPr>
        <w:tc>
          <w:tcPr/>
          <w:p w:rsidR="00000000" w:rsidDel="00000000" w:rsidP="00000000" w:rsidRDefault="00000000" w:rsidRPr="00000000" w14:paraId="00000705">
            <w:pPr>
              <w:widowControl w:val="0"/>
              <w:tabs>
                <w:tab w:val="left" w:leader="none" w:pos="360"/>
                <w:tab w:val="left" w:leader="none" w:pos="540"/>
              </w:tabs>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Передал</w:t>
            </w:r>
          </w:p>
        </w:tc>
        <w:tc>
          <w:tcPr/>
          <w:p w:rsidR="00000000" w:rsidDel="00000000" w:rsidP="00000000" w:rsidRDefault="00000000" w:rsidRPr="00000000" w14:paraId="00000706">
            <w:pPr>
              <w:widowControl w:val="0"/>
              <w:tabs>
                <w:tab w:val="left" w:leader="none" w:pos="360"/>
                <w:tab w:val="left" w:leader="none" w:pos="540"/>
              </w:tabs>
              <w:spacing w:after="160" w:lineRule="auto"/>
              <w:jc w:val="center"/>
              <w:rPr>
                <w:rFonts w:ascii="GHEA Grapalat" w:cs="GHEA Grapalat" w:eastAsia="GHEA Grapalat" w:hAnsi="GHEA Grapalat"/>
                <w:b w:val="1"/>
                <w:bCs w:val="1"/>
              </w:rPr>
            </w:pPr>
            <w:r w:rsidDel="00000000" w:rsidR="00000000" w:rsidRPr="00000000">
              <w:rPr>
                <w:rFonts w:ascii="GHEA Grapalat" w:cs="GHEA Grapalat" w:eastAsia="GHEA Grapalat" w:hAnsi="GHEA Grapalat"/>
                <w:b w:val="1"/>
                <w:bCs w:val="1"/>
                <w:rtl w:val="0"/>
              </w:rPr>
              <w:t xml:space="preserve">Принял</w:t>
            </w:r>
          </w:p>
        </w:tc>
      </w:tr>
    </w:tbl>
    <w:p w:rsidR="00000000" w:rsidDel="00000000" w:rsidP="00000000" w:rsidRDefault="00000000" w:rsidRPr="00000000" w14:paraId="00000707">
      <w:pPr>
        <w:widowControl w:val="0"/>
        <w:tabs>
          <w:tab w:val="left" w:leader="none" w:pos="360"/>
          <w:tab w:val="left" w:leader="none" w:pos="540"/>
        </w:tabs>
        <w:spacing w:after="160" w:lineRule="auto"/>
        <w:jc w:val="right"/>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представитель, спроектировавший заявку:</w:t>
      </w:r>
    </w:p>
    <w:p w:rsidR="00000000" w:rsidDel="00000000" w:rsidP="00000000" w:rsidRDefault="00000000" w:rsidRPr="00000000" w14:paraId="00000708">
      <w:pPr>
        <w:widowControl w:val="0"/>
        <w:tabs>
          <w:tab w:val="left" w:leader="none" w:pos="360"/>
          <w:tab w:val="left" w:leader="none" w:pos="540"/>
        </w:tabs>
        <w:spacing w:after="160" w:lineRule="auto"/>
        <w:rPr>
          <w:rFonts w:ascii="GHEA Grapalat" w:cs="GHEA Grapalat" w:eastAsia="GHEA Grapalat" w:hAnsi="GHEA Grapalat"/>
        </w:rPr>
      </w:pPr>
      <w:r w:rsidDel="00000000" w:rsidR="00000000" w:rsidRPr="00000000">
        <w:rPr>
          <w:rtl w:val="0"/>
        </w:rPr>
      </w:r>
    </w:p>
    <w:tbl>
      <w:tblPr>
        <w:tblStyle w:val="Table41"/>
        <w:tblW w:w="9750.0" w:type="dxa"/>
        <w:jc w:val="center"/>
        <w:tblLayout w:type="fixed"/>
        <w:tblLook w:val="0400"/>
      </w:tblPr>
      <w:tblGrid>
        <w:gridCol w:w="4875"/>
        <w:gridCol w:w="4875"/>
        <w:tblGridChange w:id="0">
          <w:tblGrid>
            <w:gridCol w:w="4875"/>
            <w:gridCol w:w="4875"/>
          </w:tblGrid>
        </w:tblGridChange>
      </w:tblGrid>
      <w:tr>
        <w:trPr>
          <w:cantSplit w:val="0"/>
          <w:tblHeader w:val="0"/>
        </w:trPr>
        <w:tc>
          <w:tcPr>
            <w:vAlign w:val="center"/>
          </w:tcPr>
          <w:p w:rsidR="00000000" w:rsidDel="00000000" w:rsidP="00000000" w:rsidRDefault="00000000" w:rsidRPr="00000000" w14:paraId="00000709">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 </w:t>
            </w:r>
          </w:p>
          <w:p w:rsidR="00000000" w:rsidDel="00000000" w:rsidP="00000000" w:rsidRDefault="00000000" w:rsidRPr="00000000" w14:paraId="0000070A">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фамилия, имя</w:t>
            </w:r>
          </w:p>
        </w:tc>
        <w:tc>
          <w:tcPr>
            <w:vAlign w:val="center"/>
          </w:tcPr>
          <w:p w:rsidR="00000000" w:rsidDel="00000000" w:rsidP="00000000" w:rsidRDefault="00000000" w:rsidRPr="00000000" w14:paraId="0000070B">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w:t>
            </w:r>
          </w:p>
          <w:p w:rsidR="00000000" w:rsidDel="00000000" w:rsidP="00000000" w:rsidRDefault="00000000" w:rsidRPr="00000000" w14:paraId="0000070C">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фамилия, имя</w:t>
            </w:r>
          </w:p>
        </w:tc>
      </w:tr>
      <w:tr>
        <w:trPr>
          <w:cantSplit w:val="0"/>
          <w:tblHeader w:val="0"/>
        </w:trPr>
        <w:tc>
          <w:tcPr>
            <w:vAlign w:val="center"/>
          </w:tcPr>
          <w:p w:rsidR="00000000" w:rsidDel="00000000" w:rsidP="00000000" w:rsidRDefault="00000000" w:rsidRPr="00000000" w14:paraId="0000070D">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 </w:t>
            </w:r>
          </w:p>
          <w:p w:rsidR="00000000" w:rsidDel="00000000" w:rsidP="00000000" w:rsidRDefault="00000000" w:rsidRPr="00000000" w14:paraId="0000070E">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подпись</w:t>
            </w:r>
          </w:p>
        </w:tc>
        <w:tc>
          <w:tcPr>
            <w:vAlign w:val="center"/>
          </w:tcPr>
          <w:p w:rsidR="00000000" w:rsidDel="00000000" w:rsidP="00000000" w:rsidRDefault="00000000" w:rsidRPr="00000000" w14:paraId="0000070F">
            <w:pPr>
              <w:widowControl w:val="0"/>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___________________________</w:t>
            </w:r>
          </w:p>
          <w:p w:rsidR="00000000" w:rsidDel="00000000" w:rsidP="00000000" w:rsidRDefault="00000000" w:rsidRPr="00000000" w14:paraId="00000710">
            <w:pPr>
              <w:widowControl w:val="0"/>
              <w:spacing w:after="160" w:lineRule="auto"/>
              <w:jc w:val="cente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подпись</w:t>
            </w:r>
          </w:p>
        </w:tc>
      </w:tr>
    </w:tbl>
    <w:p w:rsidR="00000000" w:rsidDel="00000000" w:rsidP="00000000" w:rsidRDefault="00000000" w:rsidRPr="00000000" w14:paraId="00000711">
      <w:pPr>
        <w:widowControl w:val="0"/>
        <w:spacing w:after="160" w:lineRule="auto"/>
        <w:ind w:left="-142" w:firstLine="142"/>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712">
      <w:pPr>
        <w:widowControl w:val="0"/>
        <w:jc w:val="right"/>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713">
      <w:pPr>
        <w:widowControl w:val="0"/>
        <w:jc w:val="right"/>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714">
      <w:pPr>
        <w:widowControl w:val="0"/>
        <w:jc w:val="right"/>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715">
      <w:pPr>
        <w:widowControl w:val="0"/>
        <w:jc w:val="right"/>
        <w:rPr>
          <w:rFonts w:ascii="GHEA Grapalat" w:cs="GHEA Grapalat" w:eastAsia="GHEA Grapalat" w:hAnsi="GHEA Grapalat"/>
          <w:i w:val="1"/>
          <w:iCs w:val="1"/>
        </w:rPr>
      </w:pPr>
      <w:r w:rsidDel="00000000" w:rsidR="00000000" w:rsidRPr="00000000">
        <w:rPr>
          <w:rtl w:val="0"/>
        </w:rPr>
      </w:r>
    </w:p>
    <w:p w:rsidR="00000000" w:rsidDel="00000000" w:rsidP="00000000" w:rsidRDefault="00000000" w:rsidRPr="00000000" w14:paraId="00000716">
      <w:pPr>
        <w:widowControl w:val="0"/>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Пиложение № 4</w:t>
      </w:r>
    </w:p>
    <w:p w:rsidR="00000000" w:rsidDel="00000000" w:rsidP="00000000" w:rsidRDefault="00000000" w:rsidRPr="00000000" w14:paraId="00000717">
      <w:pPr>
        <w:widowControl w:val="0"/>
        <w:jc w:val="right"/>
        <w:rPr>
          <w:rFonts w:ascii="GHEA Grapalat" w:cs="GHEA Grapalat" w:eastAsia="GHEA Grapalat" w:hAnsi="GHEA Grapalat"/>
          <w:i w:val="1"/>
          <w:iCs w:val="1"/>
        </w:rPr>
      </w:pPr>
      <w:r w:rsidDel="00000000" w:rsidR="00000000" w:rsidRPr="00000000">
        <w:rPr>
          <w:rFonts w:ascii="GHEA Grapalat" w:cs="GHEA Grapalat" w:eastAsia="GHEA Grapalat" w:hAnsi="GHEA Grapalat"/>
          <w:i w:val="1"/>
          <w:iCs w:val="1"/>
          <w:rtl w:val="0"/>
        </w:rPr>
        <w:t xml:space="preserve">к Договору под кодом "YNNAK-GHAPDz-26/1" </w:t>
        <w:br w:type="textWrapping"/>
        <w:t xml:space="preserve">заключенному "</w:t>
        <w:tab/>
        <w:t xml:space="preserve"> "</w:t>
        <w:tab/>
        <w:t xml:space="preserve">20</w:t>
        <w:tab/>
        <w:t xml:space="preserve">  г.</w:t>
      </w:r>
    </w:p>
    <w:p w:rsidR="00000000" w:rsidDel="00000000" w:rsidP="00000000" w:rsidRDefault="00000000" w:rsidRPr="00000000" w14:paraId="00000718">
      <w:pPr>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19">
      <w:pPr>
        <w:jc w:val="center"/>
        <w:rPr>
          <w:rFonts w:ascii="GHEA Grapalat" w:cs="GHEA Grapalat" w:eastAsia="GHEA Grapalat" w:hAnsi="GHEA Grapalat"/>
        </w:rPr>
      </w:pPr>
      <w:r w:rsidDel="00000000" w:rsidR="00000000" w:rsidRPr="00000000">
        <w:rPr>
          <w:rFonts w:ascii="GHEA Grapalat" w:cs="GHEA Grapalat" w:eastAsia="GHEA Grapalat" w:hAnsi="GHEA Grapalat"/>
          <w:rtl w:val="0"/>
        </w:rPr>
        <w:t xml:space="preserve">УВЕДОМЛЕНИЕ</w:t>
      </w:r>
    </w:p>
    <w:p w:rsidR="00000000" w:rsidDel="00000000" w:rsidP="00000000" w:rsidRDefault="00000000" w:rsidRPr="00000000" w14:paraId="0000071A">
      <w:pPr>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1B">
      <w:pPr>
        <w:rPr>
          <w:rFonts w:ascii="GHEA Grapalat" w:cs="GHEA Grapalat" w:eastAsia="GHEA Grapalat" w:hAnsi="GHEA Grapalat"/>
          <w:sz w:val="20"/>
          <w:szCs w:val="20"/>
        </w:rPr>
      </w:pPr>
      <w:r w:rsidDel="00000000" w:rsidR="00000000" w:rsidRPr="00000000">
        <w:rPr>
          <w:rFonts w:ascii="GHEA Grapalat" w:cs="GHEA Grapalat" w:eastAsia="GHEA Grapalat" w:hAnsi="GHEA Grapalat"/>
          <w:u w:val="single"/>
          <w:rtl w:val="0"/>
        </w:rPr>
        <w:t xml:space="preserve">                                                             </w:t>
        <w:tab/>
        <w:tab/>
        <w:t xml:space="preserve">       </w:t>
      </w:r>
      <w:r w:rsidDel="00000000" w:rsidR="00000000" w:rsidRPr="00000000">
        <w:rPr>
          <w:rFonts w:ascii="GHEA Grapalat" w:cs="GHEA Grapalat" w:eastAsia="GHEA Grapalat" w:hAnsi="GHEA Grapalat"/>
          <w:rtl w:val="0"/>
        </w:rPr>
        <w:t xml:space="preserve"> з</w:t>
      </w:r>
      <w:r w:rsidDel="00000000" w:rsidR="00000000" w:rsidRPr="00000000">
        <w:rPr>
          <w:rFonts w:ascii="GHEA Grapalat" w:cs="GHEA Grapalat" w:eastAsia="GHEA Grapalat" w:hAnsi="GHEA Grapalat"/>
          <w:sz w:val="20"/>
          <w:szCs w:val="20"/>
          <w:rtl w:val="0"/>
        </w:rPr>
        <w:t xml:space="preserve">аявляет, что:  </w:t>
      </w:r>
    </w:p>
    <w:p w:rsidR="00000000" w:rsidDel="00000000" w:rsidP="00000000" w:rsidRDefault="00000000" w:rsidRPr="00000000" w14:paraId="0000071C">
      <w:pP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w:t>
      </w:r>
      <w:r w:rsidDel="00000000" w:rsidR="00000000" w:rsidRPr="00000000">
        <w:rPr>
          <w:rFonts w:ascii="GHEA Grapalat" w:cs="GHEA Grapalat" w:eastAsia="GHEA Grapalat" w:hAnsi="GHEA Grapalat"/>
          <w:rtl w:val="0"/>
        </w:rPr>
        <w:t xml:space="preserve">     </w:t>
      </w:r>
      <w:r w:rsidDel="00000000" w:rsidR="00000000" w:rsidRPr="00000000">
        <w:rPr>
          <w:rFonts w:ascii="GHEA Grapalat" w:cs="GHEA Grapalat" w:eastAsia="GHEA Grapalat" w:hAnsi="GHEA Grapalat"/>
          <w:vertAlign w:val="superscript"/>
          <w:rtl w:val="0"/>
        </w:rPr>
        <w:t xml:space="preserve">название финансового агента</w:t>
      </w:r>
    </w:p>
    <w:p w:rsidR="00000000" w:rsidDel="00000000" w:rsidP="00000000" w:rsidRDefault="00000000" w:rsidRPr="00000000" w14:paraId="0000071D">
      <w:pPr>
        <w:rPr>
          <w:rFonts w:ascii="GHEA Grapalat" w:cs="GHEA Grapalat" w:eastAsia="GHEA Grapalat" w:hAnsi="GHEA Grapalat"/>
          <w:vertAlign w:val="superscript"/>
        </w:rPr>
      </w:pPr>
      <w:r w:rsidDel="00000000" w:rsidR="00000000" w:rsidRPr="00000000">
        <w:rPr>
          <w:rtl w:val="0"/>
        </w:rPr>
      </w:r>
    </w:p>
    <w:p w:rsidR="00000000" w:rsidDel="00000000" w:rsidP="00000000" w:rsidRDefault="00000000" w:rsidRPr="00000000" w14:paraId="000007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HEA Grapalat" w:cs="GHEA Grapalat" w:eastAsia="GHEA Grapalat" w:hAnsi="GHEA Grapalat"/>
          <w:b w:val="0"/>
          <w:bCs w:val="0"/>
          <w:i w:val="0"/>
          <w:iCs w:val="0"/>
          <w:smallCaps w:val="0"/>
          <w:strike w:val="0"/>
          <w:color w:val="000000"/>
          <w:sz w:val="24"/>
          <w:szCs w:val="24"/>
          <w:u w:val="singl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В рамках заключенного между</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ом   и</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-ом</w:t>
      </w: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1F">
      <w:pPr>
        <w:rPr>
          <w:rFonts w:ascii="GHEA Grapalat" w:cs="GHEA Grapalat" w:eastAsia="GHEA Grapalat" w:hAnsi="GHEA Grapalat"/>
          <w:vertAlign w:val="superscript"/>
        </w:rPr>
      </w:pPr>
      <w:r w:rsidDel="00000000" w:rsidR="00000000" w:rsidRPr="00000000">
        <w:rPr>
          <w:rFonts w:ascii="GHEA Grapalat" w:cs="GHEA Grapalat" w:eastAsia="GHEA Grapalat" w:hAnsi="GHEA Grapalat"/>
          <w:vertAlign w:val="superscript"/>
          <w:rtl w:val="0"/>
        </w:rPr>
        <w:t xml:space="preserve">                                                                                           название покупателя                                   название продавца</w:t>
      </w:r>
    </w:p>
    <w:p w:rsidR="00000000" w:rsidDel="00000000" w:rsidP="00000000" w:rsidRDefault="00000000" w:rsidRPr="00000000" w14:paraId="00000720">
      <w:pPr>
        <w:rPr>
          <w:rFonts w:ascii="GHEA Grapalat" w:cs="GHEA Grapalat" w:eastAsia="GHEA Grapalat" w:hAnsi="GHEA Grapalat"/>
          <w:vertAlign w:val="superscript"/>
        </w:rPr>
      </w:pPr>
      <w:r w:rsidDel="00000000" w:rsidR="00000000" w:rsidRPr="00000000">
        <w:rPr>
          <w:rFonts w:ascii="GHEA Grapalat" w:cs="GHEA Grapalat" w:eastAsia="GHEA Grapalat" w:hAnsi="GHEA Grapalat"/>
          <w:sz w:val="20"/>
          <w:szCs w:val="20"/>
          <w:rtl w:val="0"/>
        </w:rPr>
        <w:t xml:space="preserve">   «--» 20г.договора под кодом  </w:t>
      </w:r>
      <w:r w:rsidDel="00000000" w:rsidR="00000000" w:rsidRPr="00000000">
        <w:rPr>
          <w:rFonts w:ascii="GHEA Grapalat" w:cs="GHEA Grapalat" w:eastAsia="GHEA Grapalat" w:hAnsi="GHEA Grapalat"/>
          <w:i w:val="1"/>
          <w:iCs w:val="1"/>
          <w:sz w:val="20"/>
          <w:szCs w:val="20"/>
          <w:rtl w:val="0"/>
        </w:rPr>
        <w:t xml:space="preserve">___</w:t>
      </w:r>
      <w:r w:rsidDel="00000000" w:rsidR="00000000" w:rsidRPr="00000000">
        <w:rPr>
          <w:rFonts w:ascii="GHEA Grapalat" w:cs="GHEA Grapalat" w:eastAsia="GHEA Grapalat" w:hAnsi="GHEA Grapalat"/>
          <w:i w:val="1"/>
          <w:iCs w:val="1"/>
          <w:sz w:val="20"/>
          <w:szCs w:val="20"/>
          <w:highlight w:val="white"/>
          <w:rtl w:val="0"/>
        </w:rPr>
        <w:t xml:space="preserve">«________»</w:t>
      </w:r>
      <w:r w:rsidDel="00000000" w:rsidR="00000000" w:rsidRPr="00000000">
        <w:rPr>
          <w:rFonts w:ascii="GHEA Grapalat" w:cs="GHEA Grapalat" w:eastAsia="GHEA Grapalat" w:hAnsi="GHEA Grapalat"/>
          <w:i w:val="1"/>
          <w:iCs w:val="1"/>
          <w:sz w:val="20"/>
          <w:szCs w:val="20"/>
          <w:u w:val="single"/>
          <w:rtl w:val="0"/>
        </w:rPr>
        <w:t xml:space="preserve">__ </w:t>
      </w:r>
      <w:r w:rsidDel="00000000" w:rsidR="00000000" w:rsidRPr="00000000">
        <w:rPr>
          <w:rFonts w:ascii="GHEA Grapalat" w:cs="GHEA Grapalat" w:eastAsia="GHEA Grapalat" w:hAnsi="GHEA Grapalat"/>
          <w:sz w:val="20"/>
          <w:szCs w:val="20"/>
          <w:rtl w:val="0"/>
        </w:rPr>
        <w:t xml:space="preserve">(далее-Договор), между мной  и ------------------------- - ом</w:t>
      </w:r>
      <w:r w:rsidDel="00000000" w:rsidR="00000000" w:rsidRPr="00000000">
        <w:rPr>
          <w:rtl w:val="0"/>
        </w:rPr>
      </w:r>
    </w:p>
    <w:p w:rsidR="00000000" w:rsidDel="00000000" w:rsidP="00000000" w:rsidRDefault="00000000" w:rsidRPr="00000000" w14:paraId="00000721">
      <w:pPr>
        <w:rPr>
          <w:rFonts w:ascii="GHEA Grapalat" w:cs="GHEA Grapalat" w:eastAsia="GHEA Grapalat" w:hAnsi="GHEA Grapalat"/>
          <w:u w:val="single"/>
        </w:rPr>
      </w:pPr>
      <w:r w:rsidDel="00000000" w:rsidR="00000000" w:rsidRPr="00000000">
        <w:rPr>
          <w:rFonts w:ascii="GHEA Grapalat" w:cs="GHEA Grapalat" w:eastAsia="GHEA Grapalat" w:hAnsi="GHEA Grapalat"/>
          <w:vertAlign w:val="superscript"/>
          <w:rtl w:val="0"/>
        </w:rPr>
        <w:t xml:space="preserve">                                                                                                                                                                                            название продавца</w:t>
      </w:r>
      <w:r w:rsidDel="00000000" w:rsidR="00000000" w:rsidRPr="00000000">
        <w:rPr>
          <w:rtl w:val="0"/>
        </w:rPr>
      </w:r>
    </w:p>
    <w:p w:rsidR="00000000" w:rsidDel="00000000" w:rsidP="00000000" w:rsidRDefault="00000000" w:rsidRPr="00000000" w14:paraId="00000722">
      <w:pPr>
        <w:ind w:firstLine="709"/>
        <w:rPr>
          <w:rFonts w:ascii="GHEA Grapalat" w:cs="GHEA Grapalat" w:eastAsia="GHEA Grapalat" w:hAnsi="GHEA Grapalat"/>
          <w:sz w:val="20"/>
          <w:szCs w:val="20"/>
        </w:rPr>
      </w:pPr>
      <w:r w:rsidDel="00000000" w:rsidR="00000000" w:rsidRPr="00000000">
        <w:rPr>
          <w:rFonts w:ascii="GHEA Grapalat" w:cs="GHEA Grapalat" w:eastAsia="GHEA Grapalat" w:hAnsi="GHEA Grapalat"/>
          <w:u w:val="single"/>
          <w:rtl w:val="0"/>
        </w:rPr>
        <w:tab/>
      </w:r>
      <w:r w:rsidDel="00000000" w:rsidR="00000000" w:rsidRPr="00000000">
        <w:rPr>
          <w:rFonts w:ascii="GHEA Grapalat" w:cs="GHEA Grapalat" w:eastAsia="GHEA Grapalat" w:hAnsi="GHEA Grapalat"/>
          <w:sz w:val="20"/>
          <w:szCs w:val="20"/>
          <w:rtl w:val="0"/>
        </w:rPr>
        <w:t xml:space="preserve"> «--»   20  года  заключен договор факторинга под кодом </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w:t>
      </w:r>
      <w:r w:rsidDel="00000000" w:rsidR="00000000" w:rsidRPr="00000000">
        <w:rPr>
          <w:rFonts w:ascii="GHEA Grapalat" w:cs="GHEA Grapalat" w:eastAsia="GHEA Grapalat" w:hAnsi="GHEA Grapalat"/>
          <w:rtl w:val="0"/>
        </w:rPr>
        <w:t xml:space="preserve">».</w:t>
      </w: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723">
      <w:pPr>
        <w:rPr>
          <w:rFonts w:ascii="GHEA Grapalat" w:cs="GHEA Grapalat" w:eastAsia="GHEA Grapalat" w:hAnsi="GHEA Grapalat"/>
          <w:sz w:val="20"/>
          <w:szCs w:val="20"/>
        </w:rPr>
      </w:pPr>
      <w:r w:rsidDel="00000000" w:rsidR="00000000" w:rsidRPr="00000000">
        <w:rPr>
          <w:rtl w:val="0"/>
        </w:rPr>
      </w:r>
    </w:p>
    <w:p w:rsidR="00000000" w:rsidDel="00000000" w:rsidP="00000000" w:rsidRDefault="00000000" w:rsidRPr="00000000" w14:paraId="000007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Согласен с условиями изложенными в пункте 8.12 .</w:t>
      </w:r>
    </w:p>
    <w:p w:rsidR="00000000" w:rsidDel="00000000" w:rsidP="00000000" w:rsidRDefault="00000000" w:rsidRPr="00000000" w14:paraId="00000725">
      <w:pPr>
        <w:jc w:val="center"/>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26">
      <w:pPr>
        <w:jc w:val="center"/>
        <w:rPr>
          <w:rFonts w:ascii="GHEA Grapalat" w:cs="GHEA Grapalat" w:eastAsia="GHEA Grapalat" w:hAnsi="GHEA Grapalat"/>
          <w:b w:val="1"/>
          <w:bCs w:val="1"/>
        </w:rPr>
      </w:pPr>
      <w:r w:rsidDel="00000000" w:rsidR="00000000" w:rsidRPr="00000000">
        <w:rPr>
          <w:rtl w:val="0"/>
        </w:rPr>
      </w:r>
    </w:p>
    <w:p w:rsidR="00000000" w:rsidDel="00000000" w:rsidP="00000000" w:rsidRDefault="00000000" w:rsidRPr="00000000" w14:paraId="00000727">
      <w:pPr>
        <w:ind w:left="720" w:firstLine="720"/>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___________________________________________ </w:t>
        <w:tab/>
        <w:t xml:space="preserve">              _____________ </w:t>
      </w:r>
    </w:p>
    <w:p w:rsidR="00000000" w:rsidDel="00000000" w:rsidP="00000000" w:rsidRDefault="00000000" w:rsidRPr="00000000" w14:paraId="00000728">
      <w:pPr>
        <w:rPr>
          <w:rFonts w:ascii="GHEA Grapalat" w:cs="GHEA Grapalat" w:eastAsia="GHEA Grapalat" w:hAnsi="GHEA Grapalat"/>
          <w:sz w:val="20"/>
          <w:szCs w:val="20"/>
          <w:vertAlign w:val="superscript"/>
        </w:rPr>
      </w:pPr>
      <w:r w:rsidDel="00000000" w:rsidR="00000000" w:rsidRPr="00000000">
        <w:rPr>
          <w:rFonts w:ascii="GHEA Grapalat" w:cs="GHEA Grapalat" w:eastAsia="GHEA Grapalat" w:hAnsi="GHEA Grapalat"/>
          <w:sz w:val="20"/>
          <w:szCs w:val="20"/>
          <w:vertAlign w:val="superscript"/>
          <w:rtl w:val="0"/>
        </w:rPr>
        <w:t xml:space="preserve">                                                название финансового агента (должность руководителя, имя, фамилия)                                                         подпись                                                                                                                                                                                                                       </w:t>
      </w:r>
    </w:p>
    <w:p w:rsidR="00000000" w:rsidDel="00000000" w:rsidP="00000000" w:rsidRDefault="00000000" w:rsidRPr="00000000" w14:paraId="00000729">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w:t>
      </w:r>
    </w:p>
    <w:p w:rsidR="00000000" w:rsidDel="00000000" w:rsidP="00000000" w:rsidRDefault="00000000" w:rsidRPr="00000000" w14:paraId="0000072A">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М. П. (при наличии)</w:t>
      </w:r>
    </w:p>
    <w:p w:rsidR="00000000" w:rsidDel="00000000" w:rsidP="00000000" w:rsidRDefault="00000000" w:rsidRPr="00000000" w14:paraId="0000072B">
      <w:pPr>
        <w:jc w:val="center"/>
        <w:rPr>
          <w:rFonts w:ascii="GHEA Grapalat" w:cs="GHEA Grapalat" w:eastAsia="GHEA Grapalat" w:hAnsi="GHEA Grapalat"/>
          <w:sz w:val="16"/>
          <w:szCs w:val="16"/>
        </w:rPr>
      </w:pPr>
      <w:r w:rsidDel="00000000" w:rsidR="00000000" w:rsidRPr="00000000">
        <w:rPr>
          <w:rFonts w:ascii="GHEA Grapalat" w:cs="GHEA Grapalat" w:eastAsia="GHEA Grapalat" w:hAnsi="GHEA Grapalat"/>
          <w:sz w:val="16"/>
          <w:szCs w:val="16"/>
          <w:rtl w:val="0"/>
        </w:rPr>
        <w:t xml:space="preserve">                                               </w:t>
      </w:r>
    </w:p>
    <w:p w:rsidR="00000000" w:rsidDel="00000000" w:rsidP="00000000" w:rsidRDefault="00000000" w:rsidRPr="00000000" w14:paraId="0000072C">
      <w:pPr>
        <w:jc w:val="center"/>
        <w:rPr>
          <w:rFonts w:ascii="GHEA Grapalat" w:cs="GHEA Grapalat" w:eastAsia="GHEA Grapalat" w:hAnsi="GHEA Grapalat"/>
          <w:sz w:val="16"/>
          <w:szCs w:val="16"/>
        </w:rPr>
      </w:pPr>
      <w:r w:rsidDel="00000000" w:rsidR="00000000" w:rsidRPr="00000000">
        <w:rPr>
          <w:rtl w:val="0"/>
        </w:rPr>
      </w:r>
    </w:p>
    <w:p w:rsidR="00000000" w:rsidDel="00000000" w:rsidP="00000000" w:rsidRDefault="00000000" w:rsidRPr="00000000" w14:paraId="0000072D">
      <w:pPr>
        <w:jc w:val="right"/>
        <w:rPr>
          <w:rFonts w:ascii="GHEA Grapalat" w:cs="GHEA Grapalat" w:eastAsia="GHEA Grapalat" w:hAnsi="GHEA Grapalat"/>
          <w:sz w:val="20"/>
          <w:szCs w:val="20"/>
        </w:rPr>
      </w:pPr>
      <w:r w:rsidDel="00000000" w:rsidR="00000000" w:rsidRPr="00000000">
        <w:rPr>
          <w:rFonts w:ascii="GHEA Grapalat" w:cs="GHEA Grapalat" w:eastAsia="GHEA Grapalat" w:hAnsi="GHEA Grapalat"/>
          <w:sz w:val="20"/>
          <w:szCs w:val="20"/>
          <w:rtl w:val="0"/>
        </w:rPr>
        <w:t xml:space="preserve">«--»         20  г.</w:t>
        <w:tab/>
        <w:t xml:space="preserve"> </w:t>
      </w:r>
    </w:p>
    <w:sdt>
      <w:sdtPr>
        <w:id w:val="-1501995170"/>
        <w:tag w:val="goog_rdk_38"/>
      </w:sdtPr>
      <w:sdtContent>
        <w:p w:rsidR="00000000" w:rsidDel="00000000" w:rsidP="00000000" w:rsidRDefault="00000000" w:rsidRPr="00000000" w14:paraId="0000072E">
          <w:pPr>
            <w:jc w:val="center"/>
            <w:rPr>
              <w:ins w:author="Inesa Kocharyan" w:id="10" w:date="2025-02-19T10:39:00Z"/>
              <w:rFonts w:ascii="GHEA Grapalat" w:cs="GHEA Grapalat" w:eastAsia="GHEA Grapalat" w:hAnsi="GHEA Grapalat"/>
              <w:b w:val="1"/>
              <w:bCs w:val="1"/>
            </w:rPr>
          </w:pPr>
          <w:sdt>
            <w:sdtPr>
              <w:id w:val="-1201216512"/>
              <w:tag w:val="goog_rdk_37"/>
            </w:sdtPr>
            <w:sdtContent>
              <w:ins w:author="Inesa Kocharyan" w:id="10" w:date="2025-02-19T10:39:00Z">
                <w:r w:rsidDel="00000000" w:rsidR="00000000" w:rsidRPr="00000000">
                  <w:rPr>
                    <w:rtl w:val="0"/>
                  </w:rPr>
                </w:r>
              </w:ins>
            </w:sdtContent>
          </w:sdt>
        </w:p>
      </w:sdtContent>
    </w:sdt>
    <w:p w:rsidR="00000000" w:rsidDel="00000000" w:rsidP="00000000" w:rsidRDefault="00000000" w:rsidRPr="00000000" w14:paraId="0000072F">
      <w:pPr>
        <w:widowControl w:val="0"/>
        <w:spacing w:after="160" w:lineRule="auto"/>
        <w:ind w:left="-142" w:firstLine="142"/>
        <w:jc w:val="center"/>
        <w:rPr>
          <w:rFonts w:ascii="GHEA Grapalat" w:cs="GHEA Grapalat" w:eastAsia="GHEA Grapalat" w:hAnsi="GHEA Grapalat"/>
          <w:b w:val="1"/>
          <w:bCs w:val="1"/>
        </w:rPr>
      </w:pPr>
      <w:r w:rsidDel="00000000" w:rsidR="00000000" w:rsidRPr="00000000">
        <w:rPr>
          <w:rtl w:val="0"/>
        </w:rPr>
      </w:r>
    </w:p>
    <w:sectPr>
      <w:type w:val="nextPage"/>
      <w:pgSz w:h="16838" w:w="11906" w:orient="portrait"/>
      <w:pgMar w:bottom="567" w:top="567" w:left="567" w:right="567"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MS Gothic"/>
  <w:font w:name="Arial Unicode MS"/>
  <w:font w:name="MS Mincho"/>
  <w:font w:name="Calibri"/>
  <w:font w:name="Cambria"/>
  <w:font w:name="GHEA Grapalat"/>
  <w:font w:name="Times"/>
  <w:font w:name="Baltic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GHEA Grapalat" w:cs="GHEA Grapalat" w:eastAsia="GHEA Grapalat" w:hAnsi="GHEA Grapalat"/>
        <w:b w:val="0"/>
        <w:bCs w:val="0"/>
        <w:i w:val="0"/>
        <w:iCs w:val="0"/>
        <w:smallCaps w:val="0"/>
        <w:strike w:val="0"/>
        <w:color w:val="000000"/>
        <w:sz w:val="24"/>
        <w:szCs w:val="24"/>
        <w:u w:val="none"/>
        <w:shd w:fill="auto" w:val="clear"/>
        <w:vertAlign w:val="baseline"/>
      </w:rPr>
    </w:pPr>
    <w:r w:rsidDel="00000000" w:rsidR="00000000" w:rsidRPr="00000000">
      <w:rPr>
        <w:rFonts w:ascii="GHEA Grapalat" w:cs="GHEA Grapalat" w:eastAsia="GHEA Grapalat" w:hAnsi="GHEA Grapalat"/>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5</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Если закупка осуществляется в форме закупки у одного лица, обусловленная безотлагательностью, то</w:t>
      </w:r>
    </w:p>
    <w:p w:rsidR="00000000" w:rsidDel="00000000" w:rsidP="00000000" w:rsidRDefault="00000000" w:rsidRPr="00000000" w14:paraId="00000731">
      <w:pPr>
        <w:widowControl w:val="0"/>
        <w:tabs>
          <w:tab w:val="left" w:leader="none" w:pos="1134"/>
        </w:tabs>
        <w:spacing w:after="160" w:lineRule="auto"/>
        <w:ind w:firstLine="142"/>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- 2-ой абзац  пункта 3.1 излагается в следующей редакции: "Участник имеет право требовать от комиссии разъяснения приглашения  как минимум за один календарный день до истечения окончательного срока подачи заявок. При этом, разъяснение может  быть потребовано до 17:00 (по ереванскому времени), указанного в настоящем пункте дня. Участник представляет указанный в настоящем пункте запрос посредством его отправки на электронную почту секретаря комиссии. Комиссия предоставляет разъяснение представившему запрос участнику в течение календарного дня, следующего за днем получения запроса, но не позднее чем за 3 часа до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rsidR="00000000" w:rsidDel="00000000" w:rsidP="00000000" w:rsidRDefault="00000000" w:rsidRPr="00000000" w14:paraId="00000732">
      <w:pPr>
        <w:widowControl w:val="0"/>
        <w:tabs>
          <w:tab w:val="left" w:leader="none" w:pos="1134"/>
        </w:tabs>
        <w:spacing w:after="160" w:lineRule="auto"/>
        <w:ind w:firstLine="142"/>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1">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superscript"/>
          <w:rtl w:val="0"/>
        </w:rPr>
        <w:t xml:space="preserve">6.1</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В случае участников, являющихся резидентами РА, публикуется указанная в заявлении декларация, опубликованная по ссылке на веб-сайт, содержащий сведения о реальных бенефициарах.</w:t>
      </w:r>
    </w:p>
    <w:sdt>
      <w:sdtPr>
        <w:id w:val="1738236327"/>
        <w:tag w:val="goog_rdk_40"/>
      </w:sdtPr>
      <w:sdtContent>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del w:author="Inesa Kocharyan" w:id="11" w:date="2019-10-29T12:18:00Z"/>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7</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Если настоящим Приглашением не предусматривается представление информации относительно товарного знака, фирменного наименования, модель и наименования производителя, , то из подпункта исключаются слова " а также товарный знак, фирменное наименование, модель и наименование производителя(далее — полное описание товара). При этом участник может представить товары, произведенные более чем одним производителем, а также разные товарные знаки, фирменное наименование и модель</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если не применяется условие, установленное последним предложением пункта 1.1 настоящей части ".</w:t>
          </w:r>
          <w:sdt>
            <w:sdtPr>
              <w:id w:val="-190186160"/>
              <w:tag w:val="goog_rdk_39"/>
            </w:sdtPr>
            <w:sdtContent>
              <w:del w:author="Inesa Kocharyan" w:id="11" w:date="2019-10-29T12:18:00Z">
                <w:r w:rsidDel="00000000" w:rsidR="00000000" w:rsidRPr="00000000">
                  <w:rPr>
                    <w:rtl w:val="0"/>
                  </w:rPr>
                </w:r>
              </w:del>
            </w:sdtContent>
          </w:sdt>
        </w:p>
      </w:sdtContent>
    </w:sdt>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11</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Настоящее предложение исключается из приглашения, если процедура закупки не организуется по лотам.</w:t>
      </w: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superscript"/>
          <w:rtl w:val="0"/>
        </w:rPr>
        <w:t xml:space="preserve">12</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Если </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в рамках данной процедуры не применяется регулирование, установленное абзацем 4 пункта 10.2, то данный абзац исключается из приглашения, а из абзаца 5 исключаются слова “или приложению 4.1”,</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в рамках данной процедуры применяется регулирование, установленное абзацем 4 пункта 10.2, то вместо абзацев 4 и 5 устанавливается следующее условие: “После принятия результата каждого этапа выполнения договора сумма обеспечения квалификации уменьшается в пропорции, исчисленной в отношении суммы этого этапа.</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Обеспечение квалификации в виде гарантии отобранный участник представляет согласно приложению 4.1.", а приложение 4 исключается из приглашения.</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superscript"/>
          <w:rtl w:val="0"/>
        </w:rPr>
        <w:t xml:space="preserve">13</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Если цена закупаемого по заявке на закупку товара не превышает 25 млн. драмов РА, то слова ”банковской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sidDel="00000000" w:rsidR="00000000" w:rsidRPr="00000000">
        <w:rPr>
          <w:rFonts w:ascii="GHEA Grapalat" w:cs="GHEA Grapalat" w:eastAsia="GHEA Grapalat" w:hAnsi="GHEA Grapalat"/>
          <w:b w:val="0"/>
          <w:bCs w:val="0"/>
          <w:i w:val="1"/>
          <w:iCs w:val="1"/>
          <w:smallCaps w:val="0"/>
          <w:strike w:val="0"/>
          <w:color w:val="000000"/>
          <w:sz w:val="16"/>
          <w:szCs w:val="16"/>
          <w:u w:val="none"/>
          <w:shd w:fill="auto" w:val="clear"/>
          <w:vertAlign w:val="baseline"/>
          <w:rtl w:val="0"/>
        </w:rPr>
        <w:t xml:space="preserve">”, а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число "90", указанное в абзаце 3, заменяется числом " 20".</w:t>
      </w:r>
    </w:p>
  </w:footnote>
  <w:footnote w:id="5">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GHEA Grapalat" w:cs="GHEA Grapalat" w:eastAsia="GHEA Grapalat" w:hAnsi="GHEA Grapalat"/>
          <w:b w:val="0"/>
          <w:bCs w:val="0"/>
          <w:i w:val="1"/>
          <w:iCs w:val="1"/>
          <w:smallCaps w:val="0"/>
          <w:strike w:val="0"/>
          <w:color w:val="000000"/>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superscript"/>
          <w:rtl w:val="0"/>
        </w:rPr>
        <w:t xml:space="preserve">14</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Настоящий пункт редактируется согласно соответствующему заказчику</w:t>
      </w: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bCs w:val="0"/>
          <w:i w:val="0"/>
          <w:iCs w:val="0"/>
          <w:smallCaps w:val="0"/>
          <w:strike w:val="0"/>
          <w:color w:val="000000"/>
          <w:sz w:val="18"/>
          <w:szCs w:val="18"/>
          <w:u w:val="none"/>
          <w:shd w:fill="auto" w:val="clear"/>
          <w:vertAlign w:val="baseline"/>
        </w:rPr>
      </w:pPr>
      <w:r w:rsidDel="00000000" w:rsidR="00000000" w:rsidRPr="00000000">
        <w:rPr>
          <w:rtl w:val="0"/>
        </w:rPr>
      </w:r>
    </w:p>
  </w:footnote>
  <w:footnote w:id="6">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15</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 </w:t>
      </w:r>
      <w:r w:rsidDel="00000000" w:rsidR="00000000" w:rsidRPr="00000000">
        <w:rPr>
          <w:rtl w:val="0"/>
        </w:rPr>
      </w:r>
    </w:p>
  </w:footnote>
  <w:footnote w:id="7">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rsidR="00000000" w:rsidDel="00000000" w:rsidP="00000000" w:rsidRDefault="00000000" w:rsidRPr="00000000" w14:paraId="00000743">
      <w:pPr>
        <w:jc w:val="both"/>
        <w:rPr/>
      </w:pPr>
      <w:r w:rsidDel="00000000" w:rsidR="00000000" w:rsidRPr="00000000">
        <w:rPr>
          <w:rtl w:val="0"/>
        </w:rPr>
      </w:r>
    </w:p>
    <w:p w:rsidR="00000000" w:rsidDel="00000000" w:rsidP="00000000" w:rsidRDefault="00000000" w:rsidRPr="00000000" w14:paraId="00000744">
      <w:pPr>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-участник</w:t>
      </w:r>
      <w:r w:rsidDel="00000000" w:rsidR="00000000" w:rsidRPr="00000000">
        <w:rPr>
          <w:rFonts w:ascii="Calibri" w:cs="Calibri" w:eastAsia="Calibri" w:hAnsi="Calibri"/>
          <w:sz w:val="20"/>
          <w:szCs w:val="20"/>
          <w:rtl w:val="0"/>
        </w:rPr>
        <w:t xml:space="preserve"> </w:t>
      </w:r>
      <w:r w:rsidDel="00000000" w:rsidR="00000000" w:rsidRPr="00000000">
        <w:rPr>
          <w:rFonts w:ascii="GHEA Grapalat" w:cs="GHEA Grapalat" w:eastAsia="GHEA Grapalat" w:hAnsi="GHEA Grapalat"/>
          <w:i w:val="1"/>
          <w:iCs w:val="1"/>
          <w:sz w:val="20"/>
          <w:szCs w:val="20"/>
          <w:rtl w:val="0"/>
        </w:rPr>
        <w:t xml:space="preserve">являющийся резидентом РА при заполнении заявления-объявления указывает ссылку на 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p>
    <w:p w:rsidR="00000000" w:rsidDel="00000000" w:rsidP="00000000" w:rsidRDefault="00000000" w:rsidRPr="00000000" w14:paraId="00000745">
      <w:pPr>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1.2";</w:t>
      </w:r>
    </w:p>
    <w:p w:rsidR="00000000" w:rsidDel="00000000" w:rsidP="00000000" w:rsidRDefault="00000000" w:rsidRPr="00000000" w14:paraId="00000746">
      <w:pPr>
        <w:jc w:val="both"/>
        <w:rPr>
          <w:rFonts w:ascii="GHEA Grapalat" w:cs="GHEA Grapalat" w:eastAsia="GHEA Grapalat" w:hAnsi="GHEA Grapalat"/>
          <w:i w:val="1"/>
          <w:iCs w:val="1"/>
          <w:sz w:val="20"/>
          <w:szCs w:val="20"/>
        </w:rPr>
      </w:pPr>
      <w:r w:rsidDel="00000000" w:rsidR="00000000" w:rsidRPr="00000000">
        <w:rPr>
          <w:rFonts w:ascii="GHEA Grapalat" w:cs="GHEA Grapalat" w:eastAsia="GHEA Grapalat" w:hAnsi="GHEA Grapalat"/>
          <w:i w:val="1"/>
          <w:iCs w:val="1"/>
          <w:sz w:val="20"/>
          <w:szCs w:val="20"/>
          <w:rtl w:val="0"/>
        </w:rPr>
        <w:t xml:space="preserve">- если участник является индивидуальным предпринимателем или физическим лицом- информация о реальных бенефициарах не представляется</w:t>
      </w:r>
    </w:p>
    <w:p w:rsidR="00000000" w:rsidDel="00000000" w:rsidP="00000000" w:rsidRDefault="00000000" w:rsidRPr="00000000" w14:paraId="00000747">
      <w:pPr>
        <w:jc w:val="both"/>
        <w:rPr>
          <w:rFonts w:ascii="Calibri" w:cs="Calibri" w:eastAsia="Calibri" w:hAnsi="Calibri"/>
        </w:rPr>
      </w:pPr>
      <w:r w:rsidDel="00000000" w:rsidR="00000000" w:rsidRPr="00000000">
        <w:rPr>
          <w:rtl w:val="0"/>
        </w:rPr>
      </w:r>
    </w:p>
  </w:footnote>
  <w:footnote w:id="8">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Заполняется секретарем Комиссии до опубликования приглашения в бюллетене</w:t>
      </w:r>
      <w:r w:rsidDel="00000000" w:rsidR="00000000" w:rsidRPr="00000000">
        <w:rPr>
          <w:rtl w:val="0"/>
        </w:rPr>
      </w:r>
    </w:p>
  </w:footnote>
  <w:footnote w:id="9">
    <w:p w:rsidR="00000000" w:rsidDel="00000000" w:rsidP="00000000" w:rsidRDefault="00000000" w:rsidRPr="00000000" w14:paraId="00000749">
      <w:pPr>
        <w:widowControl w:val="0"/>
        <w:spacing w:after="160" w:line="360" w:lineRule="auto"/>
        <w:jc w:val="both"/>
        <w:rPr/>
      </w:pPr>
      <w:r w:rsidDel="00000000" w:rsidR="00000000" w:rsidRPr="00000000">
        <w:rPr>
          <w:rStyle w:val="FootnoteReference"/>
          <w:vertAlign w:val="superscript"/>
        </w:rPr>
        <w:footnoteRef/>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Fonts w:ascii="GHEA Grapalat" w:cs="GHEA Grapalat" w:eastAsia="GHEA Grapalat" w:hAnsi="GHEA Grapalat"/>
          <w:i w:val="1"/>
          <w:iCs w:val="1"/>
          <w:sz w:val="20"/>
          <w:szCs w:val="20"/>
          <w:rtl w:val="0"/>
        </w:rPr>
        <w:t xml:space="preserve">Заполняется секретарем Комиссии до опубликования приглашения в бюллетене.</w:t>
      </w:r>
      <w:r w:rsidDel="00000000" w:rsidR="00000000" w:rsidRPr="00000000">
        <w:rPr>
          <w:rtl w:val="0"/>
        </w:rPr>
      </w:r>
    </w:p>
  </w:footnote>
  <w:footnote w:id="10">
    <w:p w:rsidR="00000000" w:rsidDel="00000000" w:rsidP="00000000" w:rsidRDefault="00000000" w:rsidRPr="00000000" w14:paraId="0000074A">
      <w:pPr>
        <w:widowControl w:val="0"/>
        <w:ind w:right="309"/>
        <w:jc w:val="both"/>
        <w:rPr>
          <w:rFonts w:ascii="GHEA Grapalat" w:cs="GHEA Grapalat" w:eastAsia="GHEA Grapalat" w:hAnsi="GHEA Grapalat"/>
          <w:i w:val="1"/>
          <w:iCs w:val="1"/>
          <w:sz w:val="20"/>
          <w:szCs w:val="20"/>
        </w:rPr>
      </w:pPr>
      <w:r w:rsidDel="00000000" w:rsidR="00000000" w:rsidRPr="00000000">
        <w:rPr>
          <w:rStyle w:val="FootnoteReference"/>
          <w:vertAlign w:val="superscript"/>
        </w:rPr>
        <w:footnoteRef/>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rFonts w:ascii="GHEA Grapalat" w:cs="GHEA Grapalat" w:eastAsia="GHEA Grapalat" w:hAnsi="GHEA Grapalat"/>
          <w:i w:val="1"/>
          <w:iCs w:val="1"/>
          <w:sz w:val="20"/>
          <w:szCs w:val="20"/>
          <w:rtl w:val="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4.</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74C">
      <w:pPr>
        <w:widowControl w:val="0"/>
        <w:tabs>
          <w:tab w:val="left" w:leader="none" w:pos="540"/>
        </w:tabs>
        <w:jc w:val="both"/>
        <w:rPr>
          <w:rFonts w:ascii="GHEA Grapalat" w:cs="GHEA Grapalat" w:eastAsia="GHEA Grapalat" w:hAnsi="GHEA Grapalat"/>
          <w:i w:val="1"/>
          <w:iCs w:val="1"/>
          <w:sz w:val="20"/>
          <w:szCs w:val="20"/>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sz w:val="20"/>
          <w:szCs w:val="20"/>
          <w:vertAlign w:val="superscript"/>
          <w:rtl w:val="0"/>
        </w:rPr>
        <w:t xml:space="preserve">*</w:t>
      </w: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i w:val="1"/>
          <w:iCs w:val="1"/>
          <w:sz w:val="20"/>
          <w:szCs w:val="20"/>
          <w:rtl w:val="0"/>
        </w:rPr>
        <w:t xml:space="preserve">Заполняется секретарем Комиссии до опубликования приглашения в бюллетене.</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2">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13">
    <w:p w:rsidR="00000000" w:rsidDel="00000000" w:rsidP="00000000" w:rsidRDefault="00000000" w:rsidRPr="00000000" w14:paraId="0000074F">
      <w:pPr>
        <w:widowControl w:val="0"/>
        <w:tabs>
          <w:tab w:val="left" w:leader="none" w:pos="540"/>
        </w:tabs>
        <w:jc w:val="both"/>
        <w:rPr>
          <w:rFonts w:ascii="GHEA Grapalat" w:cs="GHEA Grapalat" w:eastAsia="GHEA Grapalat" w:hAnsi="GHEA Grapalat"/>
          <w:i w:val="1"/>
          <w:iCs w:val="1"/>
          <w:sz w:val="20"/>
          <w:szCs w:val="20"/>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sz w:val="20"/>
          <w:szCs w:val="20"/>
          <w:vertAlign w:val="superscript"/>
          <w:rtl w:val="0"/>
        </w:rPr>
        <w:t xml:space="preserve">*</w:t>
      </w:r>
      <w:r w:rsidDel="00000000" w:rsidR="00000000" w:rsidRPr="00000000">
        <w:rPr>
          <w:rFonts w:ascii="GHEA Grapalat" w:cs="GHEA Grapalat" w:eastAsia="GHEA Grapalat" w:hAnsi="GHEA Grapalat"/>
          <w:sz w:val="20"/>
          <w:szCs w:val="20"/>
          <w:rtl w:val="0"/>
        </w:rPr>
        <w:t xml:space="preserve"> </w:t>
      </w:r>
      <w:r w:rsidDel="00000000" w:rsidR="00000000" w:rsidRPr="00000000">
        <w:rPr>
          <w:rFonts w:ascii="GHEA Grapalat" w:cs="GHEA Grapalat" w:eastAsia="GHEA Grapalat" w:hAnsi="GHEA Grapalat"/>
          <w:i w:val="1"/>
          <w:iCs w:val="1"/>
          <w:sz w:val="20"/>
          <w:szCs w:val="20"/>
          <w:rtl w:val="0"/>
        </w:rPr>
        <w:t xml:space="preserve">Заполняется секретарем Комиссии до опубликования приглашения в бюллетене.</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4">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15">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superscript"/>
          <w:rtl w:val="0"/>
        </w:rPr>
        <w:t xml:space="preserve">*</w:t>
      </w:r>
      <w:r w:rsidDel="00000000" w:rsidR="00000000" w:rsidRPr="00000000">
        <w:rPr>
          <w:rFonts w:ascii="GHEA Grapalat" w:cs="GHEA Grapalat" w:eastAsia="GHEA Grapalat" w:hAnsi="GHEA Grapala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Заполняется секретарем Комиссии до опубликования приглашения в бюллетене.</w:t>
      </w:r>
      <w:r w:rsidDel="00000000" w:rsidR="00000000" w:rsidRPr="00000000">
        <w:rPr>
          <w:rtl w:val="0"/>
        </w:rPr>
      </w:r>
    </w:p>
  </w:footnote>
  <w:footnote w:id="16">
    <w:sdt>
      <w:sdtPr>
        <w:id w:val="992421377"/>
        <w:tag w:val="goog_rdk_42"/>
      </w:sdtPr>
      <w:sdtContent>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ns w:author="Vardan" w:id="12" w:date="2022-03-24T23:31:00Z"/>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17</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Если ценовое предложение представлено Продавцом без НДС, то при заключении договора слова "включая НДС" исключаются.</w:t>
          </w:r>
          <w:sdt>
            <w:sdtPr>
              <w:id w:val="463072001"/>
              <w:tag w:val="goog_rdk_41"/>
            </w:sdtPr>
            <w:sdtContent>
              <w:ins w:author="Vardan" w:id="12" w:date="2022-03-24T23:31:00Z">
                <w:r w:rsidDel="00000000" w:rsidR="00000000" w:rsidRPr="00000000">
                  <w:rPr>
                    <w:rtl w:val="0"/>
                  </w:rPr>
                </w:r>
              </w:ins>
            </w:sdtContent>
          </w:sdt>
        </w:p>
      </w:sdtContent>
    </w:sdt>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7">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19</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r w:rsidDel="00000000" w:rsidR="00000000" w:rsidRPr="00000000">
        <w:rPr>
          <w:rtl w:val="0"/>
        </w:rPr>
      </w:r>
    </w:p>
    <w:p w:rsidR="00000000" w:rsidDel="00000000" w:rsidP="00000000" w:rsidRDefault="00000000" w:rsidRPr="00000000" w14:paraId="00000756">
      <w:pPr>
        <w:widowControl w:val="0"/>
        <w:spacing w:after="160" w:line="360" w:lineRule="auto"/>
        <w:ind w:firstLine="709"/>
        <w:jc w:val="both"/>
        <w:rPr>
          <w:rFonts w:ascii="GHEA Grapalat" w:cs="GHEA Grapalat" w:eastAsia="GHEA Grapalat" w:hAnsi="GHEA Grapalat"/>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8">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20</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Если договор включает в себя больше одного лота, то штраф исчисляется в отношении общей цены, установленной договором на этот лот.</w:t>
      </w: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9">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21</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В случае закупок, не создающих обязательств за счет средств государственного бюджета, настоящее предложение исключается из договора.</w:t>
      </w:r>
      <w:r w:rsidDel="00000000" w:rsidR="00000000" w:rsidRPr="00000000">
        <w:rPr>
          <w:rtl w:val="0"/>
        </w:rPr>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20">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22</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Настоящий пункт исключается из договора, если договор не осуществляется посредством заключения агентского договора.</w:t>
      </w:r>
      <w:r w:rsidDel="00000000" w:rsidR="00000000" w:rsidRPr="00000000">
        <w:rPr>
          <w:rtl w:val="0"/>
        </w:rPr>
      </w:r>
    </w:p>
  </w:footnote>
  <w:footnote w:id="21">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23</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Настоящий пункт исключается из договора, если договор не осуществляется посредством заключения договора о совместной деятельности (консорциума).</w:t>
      </w: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22">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23">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модель, то удовлетворительно оцененные из них включаются в данное приложение.</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Если приглашением не предусматривается представление информации относительно товарного знака, фирменного наименования, марки и производителя товара, то графа " товарный знак, модель и наименование производителя " исключается.</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24">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HEA Grapalat" w:cs="GHEA Grapalat" w:eastAsia="GHEA Grapalat" w:hAnsi="GHEA Grapalat"/>
          <w:b w:val="0"/>
          <w:bCs w:val="0"/>
          <w:i w:val="1"/>
          <w:iCs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 Если договор заключается на основании части 6 статьи 15 Закона РА "О закупках", то в графе срок </w:t>
      </w:r>
      <w:r w:rsidDel="00000000" w:rsidR="00000000" w:rsidRPr="00000000">
        <w:rPr>
          <w:rFonts w:ascii="GHEA Grapalat" w:cs="GHEA Grapalat" w:eastAsia="GHEA Grapalat" w:hAnsi="GHEA Grapalat"/>
          <w:b w:val="0"/>
          <w:bCs w:val="0"/>
          <w:i w:val="1"/>
          <w:iCs w:val="1"/>
          <w:smallCaps w:val="0"/>
          <w:strike w:val="0"/>
          <w:color w:val="000000"/>
          <w:sz w:val="22"/>
          <w:szCs w:val="22"/>
          <w:u w:val="none"/>
          <w:shd w:fill="auto" w:val="clear"/>
          <w:vertAlign w:val="baseline"/>
          <w:rtl w:val="0"/>
        </w:rPr>
        <w:t xml:space="preserve">устанавливается в календарных днях, а его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25">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w:cs="Times" w:eastAsia="Times" w:hAnsi="Times"/>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superscript"/>
          <w:rtl w:val="0"/>
        </w:rPr>
        <w:t xml:space="preserve">*</w:t>
      </w:r>
      <w:r w:rsidDel="00000000" w:rsidR="00000000" w:rsidRPr="00000000">
        <w:rPr>
          <w:rFonts w:ascii="Times" w:cs="Times" w:eastAsia="Times" w:hAnsi="Time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GHEA Grapalat" w:cs="GHEA Grapalat" w:eastAsia="GHEA Grapalat" w:hAnsi="GHEA Grapalat"/>
          <w:b w:val="0"/>
          <w:bCs w:val="0"/>
          <w:i w:val="1"/>
          <w:iCs w:val="1"/>
          <w:smallCaps w:val="0"/>
          <w:strike w:val="0"/>
          <w:color w:val="000000"/>
          <w:sz w:val="20"/>
          <w:szCs w:val="20"/>
          <w:u w:val="none"/>
          <w:shd w:fill="auto" w:val="clear"/>
          <w:vertAlign w:val="baseline"/>
          <w:rtl w:val="0"/>
        </w:rPr>
        <w:t xml:space="preserve">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r w:rsidDel="00000000" w:rsidR="00000000" w:rsidRPr="00000000">
        <w:rPr>
          <w:rtl w:val="0"/>
        </w:rPr>
      </w:r>
    </w:p>
  </w:footnote>
  <w:footnote w:id="26">
    <w:p w:rsidR="00000000" w:rsidDel="00000000" w:rsidP="00000000" w:rsidRDefault="00000000" w:rsidRPr="00000000" w14:paraId="00000766">
      <w:pPr>
        <w:widowControl w:val="0"/>
        <w:jc w:val="both"/>
        <w:rPr>
          <w:rFonts w:ascii="GHEA Grapalat" w:cs="GHEA Grapalat" w:eastAsia="GHEA Grapalat" w:hAnsi="GHEA Grapalat"/>
          <w:i w:val="1"/>
          <w:iCs w:val="1"/>
          <w:sz w:val="20"/>
          <w:szCs w:val="20"/>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w:t>
      </w:r>
      <w:r w:rsidDel="00000000" w:rsidR="00000000" w:rsidRPr="00000000">
        <w:rPr>
          <w:sz w:val="20"/>
          <w:szCs w:val="20"/>
          <w:rtl w:val="0"/>
        </w:rPr>
        <w:t xml:space="preserve"> </w:t>
      </w:r>
      <w:r w:rsidDel="00000000" w:rsidR="00000000" w:rsidRPr="00000000">
        <w:rPr>
          <w:rFonts w:ascii="GHEA Grapalat" w:cs="GHEA Grapalat" w:eastAsia="GHEA Grapalat" w:hAnsi="GHEA Grapalat"/>
          <w:i w:val="1"/>
          <w:iCs w:val="1"/>
          <w:sz w:val="20"/>
          <w:szCs w:val="20"/>
          <w:rtl w:val="0"/>
        </w:rPr>
        <w:t xml:space="preserve">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b w:val="1"/>
        <w:bCs w:val="1"/>
      </w:rPr>
    </w:lvl>
    <w:lvl w:ilvl="1">
      <w:start w:val="1"/>
      <w:numFmt w:val="decimal"/>
      <w:lvlText w:val="%1.%2."/>
      <w:lvlJc w:val="left"/>
      <w:pPr>
        <w:ind w:left="792" w:hanging="432"/>
      </w:pPr>
      <w:rPr>
        <w:b w:val="0"/>
        <w:bCs w:val="0"/>
        <w:i w:val="1"/>
        <w:iCs w:val="1"/>
      </w:rPr>
    </w:lvl>
    <w:lvl w:ilvl="2">
      <w:start w:val="1"/>
      <w:numFmt w:val="decimal"/>
      <w:lvlText w:val="%1.%2.%3."/>
      <w:lvlJc w:val="left"/>
      <w:pPr>
        <w:ind w:left="1072"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405" w:hanging="40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405" w:hanging="40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75" w:hanging="37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9">
    <w:lvl w:ilvl="0">
      <w:start w:val="1"/>
      <w:numFmt w:val="bullet"/>
      <w:lvlText w:val="●"/>
      <w:lvlJc w:val="left"/>
      <w:pPr>
        <w:ind w:left="1365" w:hanging="360"/>
      </w:pPr>
      <w:rPr>
        <w:rFonts w:ascii="Noto Sans Symbols" w:cs="Noto Sans Symbols" w:eastAsia="Noto Sans Symbols" w:hAnsi="Noto Sans Symbols"/>
      </w:rPr>
    </w:lvl>
    <w:lvl w:ilvl="1">
      <w:start w:val="1"/>
      <w:numFmt w:val="bullet"/>
      <w:lvlText w:val="o"/>
      <w:lvlJc w:val="left"/>
      <w:pPr>
        <w:ind w:left="2085" w:hanging="360"/>
      </w:pPr>
      <w:rPr>
        <w:rFonts w:ascii="Courier New" w:cs="Courier New" w:eastAsia="Courier New" w:hAnsi="Courier New"/>
      </w:rPr>
    </w:lvl>
    <w:lvl w:ilvl="2">
      <w:start w:val="1"/>
      <w:numFmt w:val="bullet"/>
      <w:lvlText w:val="▪"/>
      <w:lvlJc w:val="left"/>
      <w:pPr>
        <w:ind w:left="2805" w:hanging="360"/>
      </w:pPr>
      <w:rPr>
        <w:rFonts w:ascii="Noto Sans Symbols" w:cs="Noto Sans Symbols" w:eastAsia="Noto Sans Symbols" w:hAnsi="Noto Sans Symbols"/>
      </w:rPr>
    </w:lvl>
    <w:lvl w:ilvl="3">
      <w:start w:val="1"/>
      <w:numFmt w:val="bullet"/>
      <w:lvlText w:val="●"/>
      <w:lvlJc w:val="left"/>
      <w:pPr>
        <w:ind w:left="3525" w:hanging="360"/>
      </w:pPr>
      <w:rPr>
        <w:rFonts w:ascii="Noto Sans Symbols" w:cs="Noto Sans Symbols" w:eastAsia="Noto Sans Symbols" w:hAnsi="Noto Sans Symbols"/>
      </w:rPr>
    </w:lvl>
    <w:lvl w:ilvl="4">
      <w:start w:val="1"/>
      <w:numFmt w:val="bullet"/>
      <w:lvlText w:val="o"/>
      <w:lvlJc w:val="left"/>
      <w:pPr>
        <w:ind w:left="4245" w:hanging="360"/>
      </w:pPr>
      <w:rPr>
        <w:rFonts w:ascii="Courier New" w:cs="Courier New" w:eastAsia="Courier New" w:hAnsi="Courier New"/>
      </w:rPr>
    </w:lvl>
    <w:lvl w:ilvl="5">
      <w:start w:val="1"/>
      <w:numFmt w:val="bullet"/>
      <w:lvlText w:val="▪"/>
      <w:lvlJc w:val="left"/>
      <w:pPr>
        <w:ind w:left="4965" w:hanging="360"/>
      </w:pPr>
      <w:rPr>
        <w:rFonts w:ascii="Noto Sans Symbols" w:cs="Noto Sans Symbols" w:eastAsia="Noto Sans Symbols" w:hAnsi="Noto Sans Symbols"/>
      </w:rPr>
    </w:lvl>
    <w:lvl w:ilvl="6">
      <w:start w:val="1"/>
      <w:numFmt w:val="bullet"/>
      <w:lvlText w:val="●"/>
      <w:lvlJc w:val="left"/>
      <w:pPr>
        <w:ind w:left="5685" w:hanging="360"/>
      </w:pPr>
      <w:rPr>
        <w:rFonts w:ascii="Noto Sans Symbols" w:cs="Noto Sans Symbols" w:eastAsia="Noto Sans Symbols" w:hAnsi="Noto Sans Symbols"/>
      </w:rPr>
    </w:lvl>
    <w:lvl w:ilvl="7">
      <w:start w:val="1"/>
      <w:numFmt w:val="bullet"/>
      <w:lvlText w:val="o"/>
      <w:lvlJc w:val="left"/>
      <w:pPr>
        <w:ind w:left="6405" w:hanging="360"/>
      </w:pPr>
      <w:rPr>
        <w:rFonts w:ascii="Courier New" w:cs="Courier New" w:eastAsia="Courier New" w:hAnsi="Courier New"/>
      </w:rPr>
    </w:lvl>
    <w:lvl w:ilvl="8">
      <w:start w:val="1"/>
      <w:numFmt w:val="bullet"/>
      <w:lvlText w:val="▪"/>
      <w:lvlJc w:val="left"/>
      <w:pPr>
        <w:ind w:left="7125" w:hanging="360"/>
      </w:pPr>
      <w:rPr>
        <w:rFonts w:ascii="Noto Sans Symbols" w:cs="Noto Sans Symbols" w:eastAsia="Noto Sans Symbols" w:hAnsi="Noto Sans Symbols"/>
      </w:rPr>
    </w:lvl>
  </w:abstractNum>
  <w:abstractNum w:abstractNumId="10">
    <w:lvl w:ilvl="0">
      <w:start w:val="2"/>
      <w:numFmt w:val="decimal"/>
      <w:lvlText w:val="%1)"/>
      <w:lvlJc w:val="left"/>
      <w:pPr>
        <w:ind w:left="928" w:hanging="360"/>
      </w:pPr>
      <w:rPr/>
    </w:lvl>
    <w:lvl w:ilvl="1">
      <w:start w:val="1"/>
      <w:numFmt w:val="lowerLetter"/>
      <w:lvlText w:val="%2."/>
      <w:lvlJc w:val="left"/>
      <w:pPr>
        <w:ind w:left="1648" w:hanging="360"/>
      </w:pPr>
      <w:rPr/>
    </w:lvl>
    <w:lvl w:ilvl="2">
      <w:start w:val="1"/>
      <w:numFmt w:val="lowerRoman"/>
      <w:lvlText w:val="%3."/>
      <w:lvlJc w:val="right"/>
      <w:pPr>
        <w:ind w:left="2368" w:hanging="180"/>
      </w:pPr>
      <w:rPr/>
    </w:lvl>
    <w:lvl w:ilvl="3">
      <w:start w:val="1"/>
      <w:numFmt w:val="decimal"/>
      <w:lvlText w:val="%4."/>
      <w:lvlJc w:val="left"/>
      <w:pPr>
        <w:ind w:left="3088" w:hanging="360"/>
      </w:pPr>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Arial" w:cs="Arial" w:eastAsia="Arial" w:hAnsi="Arial"/>
      <w:sz w:val="28"/>
      <w:szCs w:val="28"/>
    </w:rPr>
  </w:style>
  <w:style w:type="paragraph" w:styleId="Heading2">
    <w:name w:val="heading 2"/>
    <w:basedOn w:val="Normal"/>
    <w:next w:val="Normal"/>
    <w:pPr>
      <w:keepNext w:val="1"/>
      <w:jc w:val="both"/>
    </w:pPr>
    <w:rPr>
      <w:rFonts w:ascii="Arial" w:cs="Arial" w:eastAsia="Arial" w:hAnsi="Arial"/>
      <w:b w:val="1"/>
      <w:bCs w:val="1"/>
      <w:color w:val="0000ff"/>
      <w:sz w:val="20"/>
      <w:szCs w:val="20"/>
    </w:rPr>
  </w:style>
  <w:style w:type="paragraph" w:styleId="Heading3">
    <w:name w:val="heading 3"/>
    <w:basedOn w:val="Normal"/>
    <w:next w:val="Normal"/>
    <w:pPr>
      <w:keepNext w:val="1"/>
      <w:spacing w:line="360" w:lineRule="auto"/>
      <w:jc w:val="center"/>
    </w:pPr>
    <w:rPr>
      <w:rFonts w:ascii="Arial" w:cs="Arial" w:eastAsia="Arial" w:hAnsi="Arial"/>
      <w:i w:val="1"/>
      <w:iCs w:val="1"/>
      <w:sz w:val="20"/>
      <w:szCs w:val="20"/>
    </w:rPr>
  </w:style>
  <w:style w:type="paragraph" w:styleId="Heading4">
    <w:name w:val="heading 4"/>
    <w:basedOn w:val="Normal"/>
    <w:next w:val="Normal"/>
    <w:pPr>
      <w:keepNext w:val="1"/>
    </w:pPr>
    <w:rPr>
      <w:rFonts w:ascii="Arial" w:cs="Arial" w:eastAsia="Arial" w:hAnsi="Arial"/>
      <w:i w:val="1"/>
      <w:iCs w:val="1"/>
      <w:sz w:val="18"/>
      <w:szCs w:val="18"/>
    </w:rPr>
  </w:style>
  <w:style w:type="paragraph" w:styleId="Heading5">
    <w:name w:val="heading 5"/>
    <w:basedOn w:val="Normal"/>
    <w:next w:val="Normal"/>
    <w:pPr>
      <w:keepNext w:val="1"/>
      <w:jc w:val="center"/>
    </w:pPr>
    <w:rPr>
      <w:rFonts w:ascii="Arial" w:cs="Arial" w:eastAsia="Arial" w:hAnsi="Arial"/>
      <w:b w:val="1"/>
      <w:bCs w:val="1"/>
      <w:sz w:val="26"/>
      <w:szCs w:val="26"/>
    </w:rPr>
  </w:style>
  <w:style w:type="paragraph" w:styleId="Heading6">
    <w:name w:val="heading 6"/>
    <w:basedOn w:val="Normal"/>
    <w:next w:val="Normal"/>
    <w:pPr>
      <w:keepNext w:val="1"/>
    </w:pPr>
    <w:rPr>
      <w:rFonts w:ascii="Arial" w:cs="Arial" w:eastAsia="Arial" w:hAnsi="Arial"/>
      <w:b w:val="1"/>
      <w:bCs w:val="1"/>
      <w:color w:val="000000"/>
      <w:sz w:val="22"/>
      <w:szCs w:val="22"/>
    </w:rPr>
  </w:style>
  <w:style w:type="paragraph" w:styleId="Title">
    <w:name w:val="Title"/>
    <w:basedOn w:val="Normal"/>
    <w:next w:val="Normal"/>
    <w:pPr>
      <w:jc w:val="center"/>
    </w:pPr>
    <w:rPr>
      <w:rFonts w:ascii="Arial" w:cs="Arial" w:eastAsia="Arial" w:hAnsi="Arial"/>
    </w:rPr>
  </w:style>
  <w:style w:type="paragraph" w:styleId="Heading7">
    <w:name w:val="heading 7"/>
    <w:basedOn w:val="Normal"/>
    <w:next w:val="Normal"/>
    <w:link w:val="Heading7Char"/>
    <w:qFormat w:val="1"/>
    <w:rsid w:val="00096865"/>
    <w:pPr>
      <w:keepNext w:val="1"/>
      <w:ind w:left="-66"/>
      <w:jc w:val="center"/>
      <w:outlineLvl w:val="6"/>
    </w:pPr>
    <w:rPr>
      <w:rFonts w:ascii="Times Armenian" w:hAnsi="Times Armenian"/>
      <w:b w:val="1"/>
      <w:sz w:val="20"/>
      <w:szCs w:val="20"/>
    </w:rPr>
  </w:style>
  <w:style w:type="paragraph" w:styleId="Heading8">
    <w:name w:val="heading 8"/>
    <w:basedOn w:val="Normal"/>
    <w:next w:val="Normal"/>
    <w:link w:val="Heading8Char"/>
    <w:qFormat w:val="1"/>
    <w:rsid w:val="00096865"/>
    <w:pPr>
      <w:keepNext w:val="1"/>
      <w:outlineLvl w:val="7"/>
    </w:pPr>
    <w:rPr>
      <w:rFonts w:ascii="Times Armenian" w:hAnsi="Times Armenian"/>
      <w:i w:val="1"/>
      <w:sz w:val="20"/>
      <w:szCs w:val="20"/>
    </w:rPr>
  </w:style>
  <w:style w:type="paragraph" w:styleId="Heading9">
    <w:name w:val="heading 9"/>
    <w:basedOn w:val="Normal"/>
    <w:next w:val="Normal"/>
    <w:link w:val="Heading9Char"/>
    <w:qFormat w:val="1"/>
    <w:rsid w:val="00096865"/>
    <w:pPr>
      <w:keepNext w:val="1"/>
      <w:jc w:val="center"/>
      <w:outlineLvl w:val="8"/>
    </w:pPr>
    <w:rPr>
      <w:rFonts w:ascii="Times Armenian" w:hAnsi="Times Armenian"/>
      <w:b w:val="1"/>
      <w:color w:val="000000"/>
      <w:sz w:val="22"/>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sid w:val="00096865"/>
    <w:rPr>
      <w:rFonts w:ascii="Arial Armenian" w:hAnsi="Arial Armenian"/>
      <w:sz w:val="28"/>
      <w:lang w:bidi="ru-RU" w:eastAsia="ru-RU" w:val="ru-RU"/>
    </w:rPr>
  </w:style>
  <w:style w:type="character" w:styleId="Heading3Char" w:customStyle="1">
    <w:name w:val="Heading 3 Char"/>
    <w:link w:val="Heading3"/>
    <w:rsid w:val="00096865"/>
    <w:rPr>
      <w:rFonts w:ascii="Arial LatArm" w:hAnsi="Arial LatArm"/>
      <w:i w:val="1"/>
      <w:lang w:bidi="ru-RU" w:eastAsia="ru-RU" w:val="ru-RU"/>
    </w:rPr>
  </w:style>
  <w:style w:type="character" w:styleId="Heading7Char" w:customStyle="1">
    <w:name w:val="Heading 7 Char"/>
    <w:link w:val="Heading7"/>
    <w:rsid w:val="00096865"/>
    <w:rPr>
      <w:rFonts w:ascii="Times Armenian" w:hAnsi="Times Armenian"/>
      <w:b w:val="1"/>
      <w:lang w:bidi="ru-RU" w:eastAsia="ru-RU" w:val="ru-RU"/>
    </w:rPr>
  </w:style>
  <w:style w:type="character" w:styleId="Heading8Char" w:customStyle="1">
    <w:name w:val="Heading 8 Char"/>
    <w:link w:val="Heading8"/>
    <w:locked w:val="1"/>
    <w:rsid w:val="00096865"/>
    <w:rPr>
      <w:rFonts w:ascii="Times Armenian" w:hAnsi="Times Armenian"/>
      <w:i w:val="1"/>
      <w:lang w:bidi="ru-RU" w:val="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val="1"/>
      <w:sz w:val="20"/>
      <w:szCs w:val="20"/>
    </w:rPr>
  </w:style>
  <w:style w:type="character" w:styleId="BodyTextIndentChar" w:customStyle="1">
    <w:name w:val="Body Text Indent Char"/>
    <w:aliases w:val=" Char Char, Char Char Char Char Char,Char Char Char Char Char"/>
    <w:link w:val="BodyTextIndent"/>
    <w:rsid w:val="00F85F62"/>
    <w:rPr>
      <w:rFonts w:ascii="Arial LatArm" w:hAnsi="Arial LatArm"/>
      <w:i w:val="1"/>
      <w:lang w:bidi="ru-RU" w:eastAsia="ru-RU" w:val="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styleId="FooterChar" w:customStyle="1">
    <w:name w:val="Footer Char"/>
    <w:link w:val="Footer"/>
    <w:uiPriority w:val="99"/>
    <w:rsid w:val="00096865"/>
    <w:rPr>
      <w:lang w:bidi="ru-RU" w:eastAsia="ru-RU" w:val="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styleId="Char" w:customStyle="1">
    <w:name w:val="Char"/>
    <w:basedOn w:val="Normal"/>
    <w:semiHidden w:val="1"/>
    <w:rsid w:val="00615570"/>
    <w:pPr>
      <w:spacing w:after="160" w:line="360" w:lineRule="auto"/>
      <w:ind w:firstLine="709"/>
      <w:jc w:val="both"/>
    </w:pPr>
    <w:rPr>
      <w:rFonts w:ascii="Arial AMU" w:cs="Arial" w:hAnsi="Arial AMU"/>
      <w:sz w:val="22"/>
      <w:szCs w:val="20"/>
    </w:rPr>
  </w:style>
  <w:style w:type="paragraph" w:styleId="Default" w:customStyle="1">
    <w:name w:val="Default"/>
    <w:rsid w:val="00E25D59"/>
    <w:pPr>
      <w:autoSpaceDE w:val="0"/>
      <w:autoSpaceDN w:val="0"/>
      <w:adjustRightInd w:val="0"/>
    </w:pPr>
    <w:rPr>
      <w:rFonts w:ascii="Arial Unicode" w:cs="Arial Unicode" w:hAnsi="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styleId="BalloonTextChar" w:customStyle="1">
    <w:name w:val="Balloon Text Char"/>
    <w:link w:val="BalloonText"/>
    <w:rsid w:val="00B02A31"/>
    <w:rPr>
      <w:rFonts w:ascii="Tahoma" w:cs="Tahoma" w:hAnsi="Tahoma"/>
      <w:sz w:val="16"/>
      <w:szCs w:val="16"/>
    </w:rPr>
  </w:style>
  <w:style w:type="character" w:styleId="Hyperlink">
    <w:name w:val="Hyperlink"/>
    <w:rsid w:val="0060526C"/>
    <w:rPr>
      <w:color w:val="0000ff"/>
      <w:u w:val="single"/>
    </w:rPr>
  </w:style>
  <w:style w:type="character" w:styleId="CharChar1" w:customStyle="1">
    <w:name w:val="Char Char1"/>
    <w:locked w:val="1"/>
    <w:rsid w:val="0067579A"/>
    <w:rPr>
      <w:rFonts w:ascii="Arial LatArm" w:hAnsi="Arial LatArm"/>
      <w:i w:val="1"/>
      <w:lang w:bidi="ru-RU" w:eastAsia="ru-RU" w:val="ru-RU"/>
    </w:rPr>
  </w:style>
  <w:style w:type="paragraph" w:styleId="BodyText">
    <w:name w:val="Body Text"/>
    <w:basedOn w:val="Normal"/>
    <w:link w:val="BodyTextChar"/>
    <w:rsid w:val="00096865"/>
    <w:pPr>
      <w:spacing w:after="120"/>
    </w:pPr>
  </w:style>
  <w:style w:type="character" w:styleId="BodyTextChar" w:customStyle="1">
    <w:name w:val="Body Text Char"/>
    <w:link w:val="BodyText"/>
    <w:rsid w:val="00096865"/>
    <w:rPr>
      <w:sz w:val="24"/>
      <w:szCs w:val="24"/>
      <w:lang w:bidi="ru-RU" w:eastAsia="ru-RU" w:val="ru-RU"/>
    </w:rPr>
  </w:style>
  <w:style w:type="paragraph" w:styleId="Index1">
    <w:name w:val="index 1"/>
    <w:basedOn w:val="Normal"/>
    <w:next w:val="Normal"/>
    <w:autoRedefine w:val="1"/>
    <w:semiHidden w:val="1"/>
    <w:rsid w:val="00096865"/>
    <w:pPr>
      <w:ind w:left="240" w:hanging="240"/>
    </w:pPr>
  </w:style>
  <w:style w:type="paragraph" w:styleId="IndexHeading">
    <w:name w:val="index heading"/>
    <w:basedOn w:val="Normal"/>
    <w:next w:val="Index1"/>
    <w:semiHidden w:val="1"/>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character" w:styleId="TitleChar" w:customStyle="1">
    <w:name w:val="Title Char"/>
    <w:link w:val="Title"/>
    <w:rsid w:val="00096865"/>
    <w:rPr>
      <w:rFonts w:ascii="Arial Armenian" w:hAnsi="Arial Armenian"/>
      <w:sz w:val="24"/>
      <w:lang w:bidi="ru-RU" w:eastAsia="ru-RU" w:val="ru-RU"/>
    </w:rPr>
  </w:style>
  <w:style w:type="character" w:styleId="PageNumber">
    <w:name w:val="page number"/>
    <w:basedOn w:val="DefaultParagraphFont"/>
    <w:rsid w:val="00096865"/>
  </w:style>
  <w:style w:type="paragraph" w:styleId="FootnoteText">
    <w:name w:val="footnote text"/>
    <w:basedOn w:val="Normal"/>
    <w:link w:val="FootnoteTextChar"/>
    <w:semiHidden w:val="1"/>
    <w:rsid w:val="00096865"/>
    <w:rPr>
      <w:rFonts w:ascii="Times Armenian" w:hAnsi="Times Armenian"/>
      <w:sz w:val="20"/>
      <w:szCs w:val="20"/>
    </w:rPr>
  </w:style>
  <w:style w:type="paragraph" w:styleId="CharCharCharCharCharCharCharCharCharCharCharChar" w:customStyle="1">
    <w:name w:val="Char Char Char Char Char Char Char Char Char Char Char Char"/>
    <w:basedOn w:val="Normal"/>
    <w:rsid w:val="00096865"/>
    <w:pPr>
      <w:spacing w:after="160" w:line="240" w:lineRule="exact"/>
    </w:pPr>
    <w:rPr>
      <w:rFonts w:ascii="Arial" w:cs="Arial" w:hAnsi="Arial"/>
      <w:sz w:val="20"/>
      <w:szCs w:val="20"/>
    </w:rPr>
  </w:style>
  <w:style w:type="paragraph" w:styleId="norm" w:customStyle="1">
    <w:name w:val="norm"/>
    <w:basedOn w:val="Normal"/>
    <w:rsid w:val="00096865"/>
    <w:pPr>
      <w:spacing w:line="480" w:lineRule="auto"/>
      <w:ind w:firstLine="709"/>
      <w:jc w:val="both"/>
    </w:pPr>
    <w:rPr>
      <w:rFonts w:ascii="Arial Armenian" w:hAnsi="Arial Armenian"/>
      <w:sz w:val="22"/>
      <w:szCs w:val="20"/>
    </w:rPr>
  </w:style>
  <w:style w:type="character" w:styleId="normChar" w:customStyle="1">
    <w:name w:val="norm Char"/>
    <w:locked w:val="1"/>
    <w:rsid w:val="00096865"/>
    <w:rPr>
      <w:rFonts w:ascii="Arial Armenian" w:hAnsi="Arial Armenian"/>
      <w:sz w:val="22"/>
      <w:lang w:bidi="ru-RU" w:eastAsia="ru-RU" w:val="ru-RU"/>
    </w:rPr>
  </w:style>
  <w:style w:type="character" w:styleId="CharCharChar" w:customStyle="1">
    <w:name w:val="Char Char Char"/>
    <w:rsid w:val="00096865"/>
    <w:rPr>
      <w:rFonts w:ascii="Arial LatArm" w:hAnsi="Arial LatArm"/>
      <w:sz w:val="24"/>
      <w:lang w:eastAsia="ru-RU"/>
    </w:rPr>
  </w:style>
  <w:style w:type="paragraph" w:styleId="NormalWeb">
    <w:name w:val="Normal (Web)"/>
    <w:basedOn w:val="Normal"/>
    <w:rsid w:val="00096865"/>
    <w:pPr>
      <w:spacing w:after="100" w:afterAutospacing="1" w:before="100" w:beforeAutospacing="1"/>
    </w:pPr>
  </w:style>
  <w:style w:type="character" w:styleId="Strong">
    <w:name w:val="Strong"/>
    <w:qFormat w:val="1"/>
    <w:rsid w:val="00096865"/>
    <w:rPr>
      <w:b w:val="1"/>
      <w:bCs w:val="1"/>
    </w:rPr>
  </w:style>
  <w:style w:type="character" w:styleId="FootnoteReference">
    <w:name w:val="footnote reference"/>
    <w:semiHidden w:val="1"/>
    <w:rsid w:val="00096865"/>
    <w:rPr>
      <w:vertAlign w:val="superscript"/>
    </w:rPr>
  </w:style>
  <w:style w:type="character" w:styleId="CharChar22" w:customStyle="1">
    <w:name w:val="Char Char22"/>
    <w:rsid w:val="007602A3"/>
    <w:rPr>
      <w:rFonts w:ascii="Arial Armenian" w:hAnsi="Arial Armenian"/>
      <w:sz w:val="28"/>
      <w:lang w:val="ru-RU"/>
    </w:rPr>
  </w:style>
  <w:style w:type="character" w:styleId="Heading2Char" w:customStyle="1">
    <w:name w:val="Heading 2 Char"/>
    <w:link w:val="Heading2"/>
    <w:rsid w:val="007602A3"/>
    <w:rPr>
      <w:rFonts w:ascii="Arial LatArm" w:hAnsi="Arial LatArm"/>
      <w:b w:val="1"/>
      <w:color w:val="0000ff"/>
      <w:lang w:bidi="ru-RU" w:eastAsia="ru-RU" w:val="ru-RU"/>
    </w:rPr>
  </w:style>
  <w:style w:type="character" w:styleId="CharChar20" w:customStyle="1">
    <w:name w:val="Char Char20"/>
    <w:rsid w:val="007602A3"/>
    <w:rPr>
      <w:rFonts w:ascii="Times LatArm" w:hAnsi="Times LatArm"/>
      <w:b w:val="1"/>
      <w:sz w:val="28"/>
      <w:lang w:val="ru-RU"/>
    </w:rPr>
  </w:style>
  <w:style w:type="character" w:styleId="Heading4Char" w:customStyle="1">
    <w:name w:val="Heading 4 Char"/>
    <w:link w:val="Heading4"/>
    <w:rsid w:val="007602A3"/>
    <w:rPr>
      <w:rFonts w:ascii="Arial LatArm" w:hAnsi="Arial LatArm"/>
      <w:i w:val="1"/>
      <w:sz w:val="18"/>
      <w:lang w:bidi="ru-RU" w:eastAsia="ru-RU" w:val="ru-RU"/>
    </w:rPr>
  </w:style>
  <w:style w:type="character" w:styleId="Heading5Char" w:customStyle="1">
    <w:name w:val="Heading 5 Char"/>
    <w:link w:val="Heading5"/>
    <w:rsid w:val="007602A3"/>
    <w:rPr>
      <w:rFonts w:ascii="Arial LatArm" w:hAnsi="Arial LatArm"/>
      <w:b w:val="1"/>
      <w:sz w:val="26"/>
      <w:lang w:bidi="ru-RU" w:eastAsia="ru-RU" w:val="ru-RU"/>
    </w:rPr>
  </w:style>
  <w:style w:type="character" w:styleId="Heading6Char" w:customStyle="1">
    <w:name w:val="Heading 6 Char"/>
    <w:link w:val="Heading6"/>
    <w:rsid w:val="007602A3"/>
    <w:rPr>
      <w:rFonts w:ascii="Arial LatArm" w:hAnsi="Arial LatArm"/>
      <w:b w:val="1"/>
      <w:color w:val="000000"/>
      <w:sz w:val="22"/>
      <w:lang w:bidi="ru-RU" w:eastAsia="ru-RU" w:val="ru-RU"/>
    </w:rPr>
  </w:style>
  <w:style w:type="character" w:styleId="CharChar16" w:customStyle="1">
    <w:name w:val="Char Char16"/>
    <w:rsid w:val="007602A3"/>
    <w:rPr>
      <w:rFonts w:ascii="Times Armenian" w:hAnsi="Times Armenian"/>
      <w:b w:val="1"/>
      <w:lang w:val="ru-RU"/>
    </w:rPr>
  </w:style>
  <w:style w:type="character" w:styleId="CharChar15" w:customStyle="1">
    <w:name w:val="Char Char15"/>
    <w:rsid w:val="007602A3"/>
    <w:rPr>
      <w:rFonts w:ascii="Times Armenian" w:hAnsi="Times Armenian"/>
      <w:i w:val="1"/>
      <w:lang w:val="ru-RU"/>
    </w:rPr>
  </w:style>
  <w:style w:type="character" w:styleId="Heading9Char" w:customStyle="1">
    <w:name w:val="Heading 9 Char"/>
    <w:link w:val="Heading9"/>
    <w:rsid w:val="007602A3"/>
    <w:rPr>
      <w:rFonts w:ascii="Times Armenian" w:hAnsi="Times Armenian"/>
      <w:b w:val="1"/>
      <w:color w:val="000000"/>
      <w:sz w:val="22"/>
      <w:lang w:bidi="ru-RU" w:eastAsia="ru-RU" w:val="ru-RU"/>
    </w:rPr>
  </w:style>
  <w:style w:type="character" w:styleId="CharChar13" w:customStyle="1">
    <w:name w:val="Char Char13"/>
    <w:rsid w:val="007602A3"/>
    <w:rPr>
      <w:rFonts w:ascii="Arial Armenian" w:hAnsi="Arial Armenian"/>
      <w:lang w:val="ru-RU"/>
    </w:rPr>
  </w:style>
  <w:style w:type="character" w:styleId="BodyTextIndent2Char" w:customStyle="1">
    <w:name w:val="Body Text Indent 2 Char"/>
    <w:link w:val="BodyTextIndent2"/>
    <w:rsid w:val="007602A3"/>
    <w:rPr>
      <w:rFonts w:ascii="Baltica" w:hAnsi="Baltica"/>
      <w:lang w:bidi="ru-RU" w:eastAsia="ru-RU" w:val="ru-RU"/>
    </w:rPr>
  </w:style>
  <w:style w:type="character" w:styleId="BodyText2Char" w:customStyle="1">
    <w:name w:val="Body Text 2 Char"/>
    <w:link w:val="BodyText2"/>
    <w:rsid w:val="007602A3"/>
    <w:rPr>
      <w:rFonts w:ascii="Arial LatArm" w:hAnsi="Arial LatArm"/>
      <w:lang w:bidi="ru-RU" w:eastAsia="ru-RU" w:val="ru-RU"/>
    </w:rPr>
  </w:style>
  <w:style w:type="character" w:styleId="HeaderChar" w:customStyle="1">
    <w:name w:val="Header Char"/>
    <w:link w:val="Header"/>
    <w:rsid w:val="007602A3"/>
    <w:rPr>
      <w:lang w:bidi="ru-RU" w:eastAsia="ru-RU" w:val="ru-RU"/>
    </w:rPr>
  </w:style>
  <w:style w:type="character" w:styleId="BodyText3Char" w:customStyle="1">
    <w:name w:val="Body Text 3 Char"/>
    <w:link w:val="BodyText3"/>
    <w:rsid w:val="007602A3"/>
    <w:rPr>
      <w:rFonts w:ascii="Arial LatArm" w:hAnsi="Arial LatArm"/>
      <w:lang w:bidi="ru-RU" w:eastAsia="ru-RU" w:val="ru-RU"/>
    </w:rPr>
  </w:style>
  <w:style w:type="character" w:styleId="CommentReference">
    <w:name w:val="annotation reference"/>
    <w:semiHidden w:val="1"/>
    <w:rsid w:val="007602A3"/>
    <w:rPr>
      <w:sz w:val="16"/>
      <w:szCs w:val="16"/>
    </w:rPr>
  </w:style>
  <w:style w:type="paragraph" w:styleId="CommentText">
    <w:name w:val="annotation text"/>
    <w:basedOn w:val="Normal"/>
    <w:semiHidden w:val="1"/>
    <w:rsid w:val="007602A3"/>
    <w:rPr>
      <w:rFonts w:ascii="Times Armenian" w:hAnsi="Times Armenian"/>
      <w:sz w:val="20"/>
      <w:szCs w:val="20"/>
    </w:rPr>
  </w:style>
  <w:style w:type="paragraph" w:styleId="CommentSubject">
    <w:name w:val="annotation subject"/>
    <w:basedOn w:val="CommentText"/>
    <w:next w:val="CommentText"/>
    <w:semiHidden w:val="1"/>
    <w:rsid w:val="007602A3"/>
    <w:rPr>
      <w:b w:val="1"/>
      <w:bCs w:val="1"/>
    </w:rPr>
  </w:style>
  <w:style w:type="paragraph" w:styleId="EndnoteText">
    <w:name w:val="endnote text"/>
    <w:basedOn w:val="Normal"/>
    <w:semiHidden w:val="1"/>
    <w:rsid w:val="007602A3"/>
    <w:rPr>
      <w:rFonts w:ascii="Times Armenian" w:hAnsi="Times Armenian"/>
      <w:sz w:val="20"/>
      <w:szCs w:val="20"/>
    </w:rPr>
  </w:style>
  <w:style w:type="character" w:styleId="EndnoteReference">
    <w:name w:val="endnote reference"/>
    <w:semiHidden w:val="1"/>
    <w:rsid w:val="007602A3"/>
    <w:rPr>
      <w:vertAlign w:val="superscript"/>
    </w:rPr>
  </w:style>
  <w:style w:type="paragraph" w:styleId="DocumentMap">
    <w:name w:val="Document Map"/>
    <w:basedOn w:val="Normal"/>
    <w:semiHidden w:val="1"/>
    <w:rsid w:val="007602A3"/>
    <w:pPr>
      <w:shd w:color="auto" w:fill="000080" w:val="clear"/>
    </w:pPr>
    <w:rPr>
      <w:rFonts w:ascii="Tahoma" w:cs="Tahoma" w:hAnsi="Tahoma"/>
      <w:sz w:val="20"/>
      <w:szCs w:val="20"/>
    </w:rPr>
  </w:style>
  <w:style w:type="paragraph" w:styleId="Revision">
    <w:name w:val="Revision"/>
    <w:hidden w:val="1"/>
    <w:semiHidden w:val="1"/>
    <w:rsid w:val="007602A3"/>
    <w:rPr>
      <w:rFonts w:ascii="Times Armenian" w:hAnsi="Times Armenian"/>
      <w:sz w:val="24"/>
    </w:rPr>
  </w:style>
  <w:style w:type="table" w:styleId="TableGrid">
    <w:name w:val="Table Grid"/>
    <w:basedOn w:val="TableNormal"/>
    <w:uiPriority w:val="39"/>
    <w:rsid w:val="007602A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1" w:customStyle="1">
    <w:name w:val="Char1"/>
    <w:basedOn w:val="Normal"/>
    <w:rsid w:val="00051490"/>
    <w:pPr>
      <w:spacing w:after="160" w:line="240" w:lineRule="exact"/>
    </w:pPr>
    <w:rPr>
      <w:rFonts w:ascii="Verdana" w:hAnsi="Verdana"/>
      <w:sz w:val="20"/>
      <w:szCs w:val="20"/>
    </w:rPr>
  </w:style>
  <w:style w:type="paragraph" w:styleId="Style2" w:customStyle="1">
    <w:name w:val="Style2"/>
    <w:basedOn w:val="Normal"/>
    <w:rsid w:val="00EB6314"/>
    <w:pPr>
      <w:jc w:val="center"/>
    </w:pPr>
    <w:rPr>
      <w:rFonts w:ascii="Arial Armenian" w:hAnsi="Arial Armenian"/>
      <w:w w:val="90"/>
      <w:sz w:val="22"/>
      <w:szCs w:val="20"/>
    </w:rPr>
  </w:style>
  <w:style w:type="character" w:styleId="CharChar23" w:customStyle="1">
    <w:name w:val="Char Char23"/>
    <w:rsid w:val="00731D26"/>
    <w:rPr>
      <w:rFonts w:ascii="Arial Armenian" w:hAnsi="Arial Armenian"/>
      <w:sz w:val="28"/>
      <w:lang w:bidi="ru-RU" w:eastAsia="ru-RU" w:val="ru-RU"/>
    </w:rPr>
  </w:style>
  <w:style w:type="character" w:styleId="CharChar21" w:customStyle="1">
    <w:name w:val="Char Char21"/>
    <w:rsid w:val="00731D26"/>
    <w:rPr>
      <w:rFonts w:ascii="Arial LatArm" w:hAnsi="Arial LatArm"/>
      <w:b w:val="1"/>
      <w:color w:val="0000ff"/>
      <w:lang w:bidi="ru-RU" w:eastAsia="ru-RU" w:val="ru-RU"/>
    </w:rPr>
  </w:style>
  <w:style w:type="paragraph" w:styleId="ListParagraph">
    <w:name w:val="List Paragraph"/>
    <w:basedOn w:val="Normal"/>
    <w:link w:val="ListParagraphChar"/>
    <w:uiPriority w:val="34"/>
    <w:qFormat w:val="1"/>
    <w:rsid w:val="00731D26"/>
    <w:pPr>
      <w:ind w:left="720"/>
    </w:pPr>
    <w:rPr>
      <w:rFonts w:ascii="Times Armenian" w:hAnsi="Times Armenian"/>
    </w:rPr>
  </w:style>
  <w:style w:type="character" w:styleId="CharChar25" w:customStyle="1">
    <w:name w:val="Char Char25"/>
    <w:rsid w:val="00536BFB"/>
    <w:rPr>
      <w:rFonts w:ascii="Arial Armenian" w:hAnsi="Arial Armenian"/>
      <w:sz w:val="28"/>
      <w:lang w:bidi="ru-RU" w:eastAsia="ru-RU" w:val="ru-RU"/>
    </w:rPr>
  </w:style>
  <w:style w:type="character" w:styleId="CharChar24" w:customStyle="1">
    <w:name w:val="Char Char24"/>
    <w:rsid w:val="00536BFB"/>
    <w:rPr>
      <w:rFonts w:ascii="Arial LatArm" w:hAnsi="Arial LatArm"/>
      <w:b w:val="1"/>
      <w:color w:val="0000ff"/>
      <w:lang w:bidi="ru-RU" w:eastAsia="ru-RU" w:val="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styleId="BodyTextIndent22" w:customStyle="1">
    <w:name w:val="Body Text Indent 2+2"/>
    <w:basedOn w:val="Normal"/>
    <w:next w:val="Normal"/>
    <w:rsid w:val="00536BFB"/>
    <w:pPr>
      <w:autoSpaceDE w:val="0"/>
      <w:autoSpaceDN w:val="0"/>
      <w:adjustRightInd w:val="0"/>
    </w:pPr>
    <w:rPr>
      <w:rFonts w:ascii="Times Armenian" w:hAnsi="Times Armenian"/>
    </w:rPr>
  </w:style>
  <w:style w:type="paragraph" w:styleId="Normal2" w:customStyle="1">
    <w:name w:val="Normal+2"/>
    <w:basedOn w:val="Normal"/>
    <w:next w:val="Normal"/>
    <w:rsid w:val="00536BFB"/>
    <w:pPr>
      <w:autoSpaceDE w:val="0"/>
      <w:autoSpaceDN w:val="0"/>
      <w:adjustRightInd w:val="0"/>
    </w:pPr>
    <w:rPr>
      <w:rFonts w:ascii="Times Armenian" w:hAnsi="Times Armenian"/>
    </w:rPr>
  </w:style>
  <w:style w:type="paragraph" w:styleId="CharCharCharChar" w:customStyle="1">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styleId="xl63" w:customStyle="1">
    <w:name w:val="xl63"/>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sz w:val="16"/>
      <w:szCs w:val="16"/>
    </w:rPr>
  </w:style>
  <w:style w:type="paragraph" w:styleId="xl64" w:customStyle="1">
    <w:name w:val="xl64"/>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rFonts w:ascii="Times Armenian" w:cs="Arial Unicode MS" w:eastAsia="Arial Unicode MS" w:hAnsi="Times Armenian"/>
      <w:sz w:val="16"/>
      <w:szCs w:val="16"/>
    </w:rPr>
  </w:style>
  <w:style w:type="paragraph" w:styleId="xl65" w:customStyle="1">
    <w:name w:val="xl65"/>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8"/>
      <w:szCs w:val="18"/>
    </w:rPr>
  </w:style>
  <w:style w:type="paragraph" w:styleId="xl66" w:customStyle="1">
    <w:name w:val="xl66"/>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jc w:val="center"/>
    </w:pPr>
    <w:rPr>
      <w:rFonts w:ascii="Times Armenian" w:cs="Arial Unicode MS" w:eastAsia="Arial Unicode MS" w:hAnsi="Times Armenian"/>
      <w:b w:val="1"/>
      <w:bCs w:val="1"/>
      <w:i w:val="1"/>
      <w:iCs w:val="1"/>
      <w:sz w:val="16"/>
      <w:szCs w:val="16"/>
    </w:rPr>
  </w:style>
  <w:style w:type="paragraph" w:styleId="xl67" w:customStyle="1">
    <w:name w:val="xl67"/>
    <w:basedOn w:val="Normal"/>
    <w:rsid w:val="00536BFB"/>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rFonts w:ascii="Times Armenian" w:cs="Arial Unicode MS" w:eastAsia="Arial Unicode MS" w:hAnsi="Times Armenian"/>
      <w:sz w:val="16"/>
      <w:szCs w:val="16"/>
    </w:rPr>
  </w:style>
  <w:style w:type="paragraph" w:styleId="xl68" w:customStyle="1">
    <w:name w:val="xl68"/>
    <w:basedOn w:val="Normal"/>
    <w:rsid w:val="00536BFB"/>
    <w:pPr>
      <w:pBdr>
        <w:top w:color="auto" w:space="0" w:sz="4" w:val="single"/>
        <w:left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69" w:customStyle="1">
    <w:name w:val="xl69"/>
    <w:basedOn w:val="Normal"/>
    <w:rsid w:val="00536BFB"/>
    <w:pPr>
      <w:pBdr>
        <w:top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0" w:customStyle="1">
    <w:name w:val="xl70"/>
    <w:basedOn w:val="Normal"/>
    <w:rsid w:val="00536BFB"/>
    <w:pPr>
      <w:pBdr>
        <w:top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1" w:customStyle="1">
    <w:name w:val="xl71"/>
    <w:basedOn w:val="Normal"/>
    <w:rsid w:val="00536BFB"/>
    <w:pPr>
      <w:pBdr>
        <w:top w:color="auto" w:space="0" w:sz="4" w:val="single"/>
        <w:left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xl72" w:customStyle="1">
    <w:name w:val="xl72"/>
    <w:basedOn w:val="Normal"/>
    <w:rsid w:val="00536BFB"/>
    <w:pPr>
      <w:pBdr>
        <w:left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font5" w:customStyle="1">
    <w:name w:val="font5"/>
    <w:basedOn w:val="Normal"/>
    <w:rsid w:val="00536BFB"/>
    <w:pPr>
      <w:spacing w:after="100" w:afterAutospacing="1" w:before="100" w:beforeAutospacing="1"/>
    </w:pPr>
    <w:rPr>
      <w:rFonts w:ascii="Times Armenian" w:cs="Arial Unicode MS" w:eastAsia="Arial Unicode MS" w:hAnsi="Times Armenian"/>
      <w:sz w:val="16"/>
      <w:szCs w:val="16"/>
    </w:rPr>
  </w:style>
  <w:style w:type="paragraph" w:styleId="font6" w:customStyle="1">
    <w:name w:val="font6"/>
    <w:basedOn w:val="Normal"/>
    <w:rsid w:val="00536BFB"/>
    <w:pPr>
      <w:spacing w:after="100" w:afterAutospacing="1" w:before="100" w:beforeAutospacing="1"/>
    </w:pPr>
    <w:rPr>
      <w:rFonts w:ascii="Times Armenian" w:cs="Arial Unicode MS" w:eastAsia="Arial Unicode MS" w:hAnsi="Times Armenian"/>
      <w:i w:val="1"/>
      <w:iCs w:val="1"/>
      <w:sz w:val="16"/>
      <w:szCs w:val="16"/>
    </w:rPr>
  </w:style>
  <w:style w:type="paragraph" w:styleId="font7" w:customStyle="1">
    <w:name w:val="font7"/>
    <w:basedOn w:val="Normal"/>
    <w:rsid w:val="00536BFB"/>
    <w:pPr>
      <w:spacing w:after="100" w:afterAutospacing="1" w:before="100" w:beforeAutospacing="1"/>
    </w:pPr>
    <w:rPr>
      <w:rFonts w:ascii="Times LatArm" w:cs="Arial Unicode MS" w:eastAsia="Arial Unicode MS" w:hAnsi="Times LatArm"/>
      <w:sz w:val="16"/>
      <w:szCs w:val="16"/>
    </w:rPr>
  </w:style>
  <w:style w:type="paragraph" w:styleId="font8" w:customStyle="1">
    <w:name w:val="font8"/>
    <w:basedOn w:val="Normal"/>
    <w:rsid w:val="00536BFB"/>
    <w:pPr>
      <w:spacing w:after="100" w:afterAutospacing="1" w:before="100" w:beforeAutospacing="1"/>
    </w:pPr>
    <w:rPr>
      <w:rFonts w:ascii="Times LatRus" w:cs="Arial Unicode MS" w:eastAsia="Arial Unicode MS" w:hAnsi="Times LatRus"/>
      <w:sz w:val="16"/>
      <w:szCs w:val="16"/>
    </w:rPr>
  </w:style>
  <w:style w:type="paragraph" w:styleId="font9" w:customStyle="1">
    <w:name w:val="font9"/>
    <w:basedOn w:val="Normal"/>
    <w:rsid w:val="00536BFB"/>
    <w:pPr>
      <w:spacing w:after="100" w:afterAutospacing="1" w:before="100" w:beforeAutospacing="1"/>
    </w:pPr>
    <w:rPr>
      <w:rFonts w:ascii="Times LatRus" w:cs="Arial Unicode MS" w:eastAsia="Arial Unicode MS" w:hAnsi="Times LatRus"/>
      <w:i w:val="1"/>
      <w:iCs w:val="1"/>
      <w:sz w:val="16"/>
      <w:szCs w:val="16"/>
    </w:rPr>
  </w:style>
  <w:style w:type="paragraph" w:styleId="font10" w:customStyle="1">
    <w:name w:val="font10"/>
    <w:basedOn w:val="Normal"/>
    <w:rsid w:val="00536BFB"/>
    <w:pPr>
      <w:spacing w:after="100" w:afterAutospacing="1" w:before="100" w:beforeAutospacing="1"/>
    </w:pPr>
    <w:rPr>
      <w:rFonts w:ascii="Times LatArm" w:cs="Arial Unicode MS" w:eastAsia="Arial Unicode MS" w:hAnsi="Times LatArm"/>
      <w:sz w:val="16"/>
      <w:szCs w:val="16"/>
    </w:rPr>
  </w:style>
  <w:style w:type="paragraph" w:styleId="font11" w:customStyle="1">
    <w:name w:val="font11"/>
    <w:basedOn w:val="Normal"/>
    <w:rsid w:val="00536BFB"/>
    <w:pPr>
      <w:spacing w:after="100" w:afterAutospacing="1" w:before="100" w:beforeAutospacing="1"/>
    </w:pPr>
    <w:rPr>
      <w:rFonts w:ascii="Times LatRus" w:cs="Arial Unicode MS" w:eastAsia="Arial Unicode MS" w:hAnsi="Times LatRus"/>
      <w:sz w:val="16"/>
      <w:szCs w:val="16"/>
    </w:rPr>
  </w:style>
  <w:style w:type="paragraph" w:styleId="font12" w:customStyle="1">
    <w:name w:val="font12"/>
    <w:basedOn w:val="Normal"/>
    <w:rsid w:val="00536BFB"/>
    <w:pPr>
      <w:spacing w:after="100" w:afterAutospacing="1" w:before="100" w:beforeAutospacing="1"/>
    </w:pPr>
    <w:rPr>
      <w:rFonts w:eastAsia="Arial Unicode MS"/>
      <w:sz w:val="16"/>
      <w:szCs w:val="16"/>
    </w:rPr>
  </w:style>
  <w:style w:type="paragraph" w:styleId="font13" w:customStyle="1">
    <w:name w:val="font13"/>
    <w:basedOn w:val="Normal"/>
    <w:rsid w:val="00536BFB"/>
    <w:pPr>
      <w:spacing w:after="100" w:afterAutospacing="1" w:before="100" w:beforeAutospacing="1"/>
    </w:pPr>
    <w:rPr>
      <w:rFonts w:ascii="Times Armenian" w:cs="Arial Unicode MS" w:eastAsia="Arial Unicode MS" w:hAnsi="Times Armenian"/>
      <w:color w:val="000000"/>
      <w:sz w:val="20"/>
      <w:szCs w:val="20"/>
    </w:rPr>
  </w:style>
  <w:style w:type="paragraph" w:styleId="xl73" w:customStyle="1">
    <w:name w:val="xl73"/>
    <w:basedOn w:val="Normal"/>
    <w:rsid w:val="00536BFB"/>
    <w:pPr>
      <w:pBdr>
        <w:top w:color="auto" w:space="0" w:sz="4" w:val="single"/>
        <w:bottom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4" w:customStyle="1">
    <w:name w:val="xl74"/>
    <w:basedOn w:val="Normal"/>
    <w:rsid w:val="00536BFB"/>
    <w:pPr>
      <w:pBdr>
        <w:top w:color="auto" w:space="0" w:sz="4" w:val="single"/>
        <w:bottom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sz w:val="16"/>
      <w:szCs w:val="16"/>
    </w:rPr>
  </w:style>
  <w:style w:type="paragraph" w:styleId="xl75" w:customStyle="1">
    <w:name w:val="xl75"/>
    <w:basedOn w:val="Normal"/>
    <w:rsid w:val="00536BFB"/>
    <w:pPr>
      <w:pBdr>
        <w:top w:color="auto" w:space="0" w:sz="4" w:val="single"/>
        <w:left w:color="auto" w:space="0" w:sz="4" w:val="single"/>
        <w:right w:color="auto" w:space="0" w:sz="4" w:val="single"/>
      </w:pBdr>
      <w:spacing w:after="100" w:afterAutospacing="1" w:before="100" w:beforeAutospacing="1"/>
      <w:jc w:val="center"/>
      <w:textAlignment w:val="center"/>
    </w:pPr>
    <w:rPr>
      <w:rFonts w:ascii="Times Armenian" w:cs="Arial Unicode MS" w:eastAsia="Arial Unicode MS" w:hAnsi="Times Armenian"/>
      <w:b w:val="1"/>
      <w:bCs w:val="1"/>
    </w:rPr>
  </w:style>
  <w:style w:type="paragraph" w:styleId="Index11" w:customStyle="1">
    <w:name w:val="Index 11"/>
    <w:basedOn w:val="Normal"/>
    <w:rsid w:val="00536BFB"/>
    <w:pPr>
      <w:suppressAutoHyphens w:val="1"/>
      <w:spacing w:line="100" w:lineRule="atLeast"/>
      <w:ind w:left="240" w:hanging="240"/>
    </w:pPr>
    <w:rPr>
      <w:rFonts w:ascii="Times Armenian" w:hAnsi="Times Armenian"/>
      <w:kern w:val="1"/>
      <w:sz w:val="16"/>
      <w:szCs w:val="16"/>
    </w:rPr>
  </w:style>
  <w:style w:type="paragraph" w:styleId="IndexHeading1" w:customStyle="1">
    <w:name w:val="Index Heading1"/>
    <w:basedOn w:val="Normal"/>
    <w:rsid w:val="00536BFB"/>
    <w:pPr>
      <w:suppressAutoHyphens w:val="1"/>
      <w:spacing w:line="100" w:lineRule="atLeast"/>
    </w:pPr>
    <w:rPr>
      <w:kern w:val="1"/>
      <w:sz w:val="20"/>
      <w:szCs w:val="20"/>
    </w:rPr>
  </w:style>
  <w:style w:type="character" w:styleId="FollowedHyperlink">
    <w:name w:val="FollowedHyperlink"/>
    <w:rsid w:val="00536BFB"/>
    <w:rPr>
      <w:color w:val="800080"/>
      <w:u w:val="single"/>
    </w:rPr>
  </w:style>
  <w:style w:type="character" w:styleId="CharCharCharChar1" w:customStyle="1">
    <w:name w:val="Char Char Char Char1"/>
    <w:aliases w:val=" Char Char Char Char Char Char"/>
    <w:rsid w:val="00536BFB"/>
    <w:rPr>
      <w:rFonts w:ascii="Arial LatArm" w:hAnsi="Arial LatArm"/>
      <w:sz w:val="24"/>
      <w:lang w:bidi="ru-RU" w:eastAsia="ru-RU" w:val="ru-RU"/>
    </w:rPr>
  </w:style>
  <w:style w:type="character" w:styleId="FootnoteTextChar" w:customStyle="1">
    <w:name w:val="Footnote Text Char"/>
    <w:link w:val="FootnoteText"/>
    <w:semiHidden w:val="1"/>
    <w:rsid w:val="008A0AF2"/>
    <w:rPr>
      <w:rFonts w:ascii="Times Armenian" w:hAnsi="Times Armenian"/>
      <w:lang w:eastAsia="ru-RU"/>
    </w:rPr>
  </w:style>
  <w:style w:type="character" w:styleId="CharChar" w:customStyle="1">
    <w:name w:val="Char Char"/>
    <w:locked w:val="1"/>
    <w:rsid w:val="00630CC3"/>
    <w:rPr>
      <w:lang w:bidi="ru-RU" w:eastAsia="ru-RU" w:val="ru-RU"/>
    </w:rPr>
  </w:style>
  <w:style w:type="paragraph" w:styleId="Char3CharCharChar" w:customStyle="1">
    <w:name w:val="Char3 Char Char Char"/>
    <w:basedOn w:val="Normal"/>
    <w:next w:val="Normal"/>
    <w:semiHidden w:val="1"/>
    <w:rsid w:val="00767B04"/>
    <w:pPr>
      <w:spacing w:after="160" w:line="240" w:lineRule="exact"/>
      <w:jc w:val="both"/>
    </w:pPr>
    <w:rPr>
      <w:rFonts w:ascii="Arial" w:cs="Arial" w:hAnsi="Arial"/>
      <w:b w:val="1"/>
      <w:sz w:val="20"/>
      <w:szCs w:val="20"/>
    </w:rPr>
  </w:style>
  <w:style w:type="character" w:styleId="ListParagraphChar" w:customStyle="1">
    <w:name w:val="List Paragraph Char"/>
    <w:link w:val="ListParagraph"/>
    <w:uiPriority w:val="34"/>
    <w:locked w:val="1"/>
    <w:rsid w:val="00DB3E17"/>
    <w:rPr>
      <w:rFonts w:ascii="Times Armenian" w:cs="Times Armenian" w:hAnsi="Times Armenian"/>
      <w:sz w:val="24"/>
      <w:szCs w:val="24"/>
      <w:lang w:eastAsia="ru-RU"/>
    </w:rPr>
  </w:style>
  <w:style w:type="character" w:styleId="Emphasis">
    <w:name w:val="Emphasis"/>
    <w:qFormat w:val="1"/>
    <w:rsid w:val="00C91F69"/>
    <w:rPr>
      <w:i w:val="1"/>
      <w:iCs w:val="1"/>
    </w:rPr>
  </w:style>
  <w:style w:type="character" w:styleId="BodyTextIndent3Char" w:customStyle="1">
    <w:name w:val="Body Text Indent 3 Char"/>
    <w:basedOn w:val="DefaultParagraphFont"/>
    <w:link w:val="BodyTextIndent3"/>
    <w:rsid w:val="006B3E56"/>
    <w:rPr>
      <w:rFonts w:ascii="Times Armenian" w:hAnsi="Times Armenian"/>
    </w:rPr>
  </w:style>
  <w:style w:type="character" w:styleId="ezkurwreuab5ozgtqnkl" w:customStyle="1">
    <w:name w:val="ezkurwreuab5ozgtqnkl"/>
    <w:basedOn w:val="DefaultParagraphFont"/>
    <w:rsid w:val="00BD078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1" Type="http://schemas.openxmlformats.org/officeDocument/2006/relationships/font" Target="fonts/CambriaMath-regular.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e3Hk9lQ5AfG1BgXM21j1y/e+1w==">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2019-10-28T07:04:00Z</dcterms:created>
  <dc:creator>H.Avetisyan</dc:creator>
</cp:coreProperties>
</file>