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0BEE864D" w14:textId="0176E99A" w:rsidR="00096865" w:rsidRPr="00A71D81" w:rsidRDefault="00096865" w:rsidP="00EF3662">
      <w:pPr>
        <w:pStyle w:val="aa"/>
        <w:spacing w:after="0"/>
        <w:ind w:right="-7" w:firstLine="567"/>
        <w:jc w:val="right"/>
        <w:rPr>
          <w:rFonts w:ascii="GHEA Grapalat" w:hAnsi="GHEA Grapalat" w:cs="Sylfaen"/>
          <w:i/>
          <w:u w:val="single"/>
          <w:lang w:val="af-ZA" w:eastAsia="ru-RU"/>
        </w:rPr>
      </w:pP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329DA90F" w:rsidR="00642EFE" w:rsidRPr="00A71D81" w:rsidRDefault="00BD1EEA"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 ԸՆԹԱՑԱԿԱՐԳԻ</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6D1B6BE7"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9D7947">
        <w:rPr>
          <w:rFonts w:ascii="GHEA Grapalat" w:hAnsi="GHEA Grapalat"/>
          <w:i w:val="0"/>
          <w:lang w:val="af-ZA"/>
        </w:rPr>
        <w:t>2</w:t>
      </w:r>
      <w:r w:rsidR="002552C5" w:rsidRPr="002552C5">
        <w:rPr>
          <w:rFonts w:ascii="GHEA Grapalat" w:hAnsi="GHEA Grapalat"/>
          <w:i w:val="0"/>
          <w:lang w:val="af-ZA"/>
        </w:rPr>
        <w:t>5</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proofErr w:type="spellStart"/>
      <w:r w:rsidR="002552C5">
        <w:rPr>
          <w:rFonts w:ascii="GHEA Grapalat" w:hAnsi="GHEA Grapalat"/>
          <w:i w:val="0"/>
          <w:lang w:val="ru-RU"/>
        </w:rPr>
        <w:t>ապրիլի</w:t>
      </w:r>
      <w:proofErr w:type="spellEnd"/>
      <w:r w:rsidR="002552C5" w:rsidRPr="002552C5">
        <w:rPr>
          <w:rFonts w:ascii="GHEA Grapalat" w:hAnsi="GHEA Grapalat"/>
          <w:i w:val="0"/>
          <w:lang w:val="af-ZA"/>
        </w:rPr>
        <w:t xml:space="preserve"> </w:t>
      </w:r>
      <w:r w:rsidR="00996E9D" w:rsidRPr="00996E9D">
        <w:rPr>
          <w:rFonts w:ascii="GHEA Grapalat" w:hAnsi="GHEA Grapalat"/>
          <w:i w:val="0"/>
          <w:lang w:val="af-ZA"/>
        </w:rPr>
        <w:t xml:space="preserve"> </w:t>
      </w:r>
      <w:r w:rsidR="002552C5" w:rsidRPr="002552C5">
        <w:rPr>
          <w:rFonts w:ascii="GHEA Grapalat" w:hAnsi="GHEA Grapalat"/>
          <w:i w:val="0"/>
          <w:lang w:val="af-ZA"/>
        </w:rPr>
        <w:t>0</w:t>
      </w:r>
      <w:r w:rsidR="00391D73" w:rsidRPr="00391D73">
        <w:rPr>
          <w:rFonts w:ascii="GHEA Grapalat" w:hAnsi="GHEA Grapalat"/>
          <w:i w:val="0"/>
          <w:lang w:val="af-ZA"/>
        </w:rPr>
        <w:t>9</w:t>
      </w:r>
      <w:r w:rsidR="009D7947" w:rsidRPr="009D7947">
        <w:rPr>
          <w:rFonts w:ascii="GHEA Grapalat" w:hAnsi="GHEA Grapalat"/>
          <w:i w:val="0"/>
          <w:lang w:val="af-ZA"/>
        </w:rPr>
        <w:t xml:space="preserve">-ի N </w:t>
      </w:r>
      <w:r w:rsidR="00391D73" w:rsidRPr="00391D73">
        <w:rPr>
          <w:rFonts w:ascii="GHEA Grapalat" w:hAnsi="GHEA Grapalat"/>
          <w:i w:val="0"/>
          <w:lang w:val="af-ZA"/>
        </w:rPr>
        <w:t>2</w:t>
      </w:r>
      <w:r w:rsidR="00C6729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7EE6920" w14:textId="31E17619" w:rsidR="0091042F" w:rsidRPr="002552C5" w:rsidRDefault="00496E18" w:rsidP="00193373">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193373" w:rsidRPr="000D0441">
        <w:rPr>
          <w:rFonts w:ascii="GHEA Grapalat" w:hAnsi="GHEA Grapalat"/>
          <w:b/>
          <w:lang w:val="af-ZA"/>
        </w:rPr>
        <w:t>ՖԻ-Գ</w:t>
      </w:r>
      <w:r w:rsidR="00193373">
        <w:rPr>
          <w:rFonts w:ascii="GHEA Grapalat" w:hAnsi="GHEA Grapalat"/>
          <w:b/>
          <w:lang w:val="af-ZA"/>
        </w:rPr>
        <w:t>Հ</w:t>
      </w:r>
      <w:r w:rsidR="00193373" w:rsidRPr="000D0441">
        <w:rPr>
          <w:rFonts w:ascii="GHEA Grapalat" w:hAnsi="GHEA Grapalat"/>
          <w:b/>
          <w:lang w:val="af-ZA"/>
        </w:rPr>
        <w:t>ԱՊՁԲ-</w:t>
      </w:r>
      <w:r w:rsidR="002552C5" w:rsidRPr="002552C5">
        <w:rPr>
          <w:rFonts w:ascii="GHEA Grapalat" w:hAnsi="GHEA Grapalat"/>
          <w:b/>
          <w:lang w:val="af-ZA"/>
        </w:rPr>
        <w:t>25/04</w:t>
      </w:r>
    </w:p>
    <w:p w14:paraId="48075C4F" w14:textId="77777777" w:rsidR="000E3486" w:rsidRPr="000D0441" w:rsidRDefault="000E3486" w:rsidP="000E3486">
      <w:pPr>
        <w:pStyle w:val="a3"/>
        <w:spacing w:line="240" w:lineRule="auto"/>
        <w:ind w:firstLine="708"/>
        <w:jc w:val="left"/>
        <w:rPr>
          <w:rFonts w:ascii="GHEA Grapalat" w:hAnsi="GHEA Grapalat"/>
          <w:i w:val="0"/>
          <w:lang w:val="af-ZA"/>
        </w:rPr>
      </w:pPr>
      <w:r w:rsidRPr="000D0441">
        <w:rPr>
          <w:rFonts w:ascii="GHEA Grapalat" w:hAnsi="GHEA Grapalat"/>
          <w:i w:val="0"/>
          <w:lang w:val="af-ZA"/>
        </w:rPr>
        <w:t>Պատվիրատուն` « ՀՀ ԳԱԱ  Լ.Ա. Օրբելու անվան ֆիզիոլոգիայի ինստիտուտ » ՊՈԱԿ, որը գտնվում է ք.Երևան, Օրբելի 22    հասցեում, հայտարարում է գնանշման հարցման ընթացակարգ, որն իրականացվում է մեկ փուլով:</w:t>
      </w:r>
    </w:p>
    <w:p w14:paraId="5AEA71F9" w14:textId="7DE4AA4C" w:rsidR="00496E18" w:rsidRPr="00996E9D" w:rsidRDefault="00A20B69" w:rsidP="004259BE">
      <w:pPr>
        <w:tabs>
          <w:tab w:val="left" w:pos="900"/>
        </w:tabs>
        <w:jc w:val="both"/>
        <w:rPr>
          <w:rFonts w:ascii="GHEA Grapalat" w:hAnsi="GHEA Grapalat"/>
          <w:i/>
          <w:sz w:val="20"/>
          <w:szCs w:val="20"/>
          <w:lang w:val="af-ZA"/>
        </w:rPr>
      </w:pPr>
      <w:r w:rsidRPr="00A71D81">
        <w:rPr>
          <w:rFonts w:ascii="GHEA Grapalat" w:hAnsi="GHEA Grapalat"/>
          <w:lang w:val="af-ZA"/>
        </w:rPr>
        <w:tab/>
      </w:r>
      <w:bookmarkStart w:id="0" w:name="_Hlk23167417"/>
      <w:r w:rsidR="00496E18" w:rsidRPr="004259BE">
        <w:rPr>
          <w:rFonts w:ascii="GHEA Grapalat" w:hAnsi="GHEA Grapalat"/>
          <w:sz w:val="20"/>
          <w:szCs w:val="20"/>
          <w:lang w:val="af-ZA"/>
        </w:rPr>
        <w:t>Սույն ընթացակարգի</w:t>
      </w:r>
      <w:bookmarkEnd w:id="0"/>
      <w:r w:rsidR="00496E18" w:rsidRPr="004259BE">
        <w:rPr>
          <w:rFonts w:ascii="GHEA Grapalat" w:hAnsi="GHEA Grapalat"/>
          <w:sz w:val="20"/>
          <w:szCs w:val="20"/>
          <w:lang w:val="af-ZA"/>
        </w:rPr>
        <w:t xml:space="preserve"> արդյունքում</w:t>
      </w:r>
      <w:r w:rsidR="00642EFE" w:rsidRPr="004259BE">
        <w:rPr>
          <w:rFonts w:ascii="GHEA Grapalat" w:hAnsi="GHEA Grapalat"/>
          <w:sz w:val="20"/>
          <w:szCs w:val="20"/>
          <w:lang w:val="af-ZA"/>
        </w:rPr>
        <w:t xml:space="preserve"> </w:t>
      </w:r>
      <w:r w:rsidR="002E7EE1" w:rsidRPr="004259BE">
        <w:rPr>
          <w:rFonts w:ascii="GHEA Grapalat" w:hAnsi="GHEA Grapalat"/>
          <w:sz w:val="20"/>
          <w:szCs w:val="20"/>
          <w:lang w:val="hy-AM"/>
        </w:rPr>
        <w:t>ընտրված</w:t>
      </w:r>
      <w:r w:rsidR="00642EFE" w:rsidRPr="004259BE">
        <w:rPr>
          <w:rFonts w:ascii="GHEA Grapalat" w:hAnsi="GHEA Grapalat"/>
          <w:sz w:val="20"/>
          <w:szCs w:val="20"/>
          <w:lang w:val="af-ZA"/>
        </w:rPr>
        <w:t xml:space="preserve"> մասնակցին սահմանված կարգով կառաջարկվի կնքել</w:t>
      </w:r>
      <w:r w:rsidR="00496E18" w:rsidRPr="004259BE">
        <w:rPr>
          <w:rFonts w:ascii="GHEA Grapalat" w:hAnsi="GHEA Grapalat"/>
          <w:sz w:val="20"/>
          <w:szCs w:val="20"/>
          <w:lang w:val="af-ZA"/>
        </w:rPr>
        <w:t xml:space="preserve"> </w:t>
      </w:r>
      <w:proofErr w:type="spellStart"/>
      <w:r w:rsidR="009C6A75">
        <w:rPr>
          <w:rFonts w:ascii="GHEA Grapalat" w:hAnsi="GHEA Grapalat" w:cs="Sylfaen"/>
          <w:b/>
          <w:iCs/>
          <w:sz w:val="20"/>
          <w:szCs w:val="20"/>
          <w:lang w:val="ru-RU"/>
        </w:rPr>
        <w:t>Լաբորատոր</w:t>
      </w:r>
      <w:proofErr w:type="spellEnd"/>
      <w:r w:rsidR="009C6A75" w:rsidRPr="009C6A75">
        <w:rPr>
          <w:rFonts w:ascii="GHEA Grapalat" w:hAnsi="GHEA Grapalat" w:cs="Sylfaen"/>
          <w:b/>
          <w:iCs/>
          <w:sz w:val="20"/>
          <w:szCs w:val="20"/>
          <w:lang w:val="af-ZA"/>
        </w:rPr>
        <w:t xml:space="preserve"> </w:t>
      </w:r>
      <w:proofErr w:type="spellStart"/>
      <w:r w:rsidR="009C6A75">
        <w:rPr>
          <w:rFonts w:ascii="GHEA Grapalat" w:hAnsi="GHEA Grapalat" w:cs="Sylfaen"/>
          <w:b/>
          <w:iCs/>
          <w:sz w:val="20"/>
          <w:szCs w:val="20"/>
          <w:lang w:val="ru-RU"/>
        </w:rPr>
        <w:t>նյութերի</w:t>
      </w:r>
      <w:proofErr w:type="spellEnd"/>
      <w:r w:rsidR="000A1C39" w:rsidRPr="004259BE">
        <w:rPr>
          <w:rFonts w:ascii="GHEA Grapalat" w:hAnsi="GHEA Grapalat"/>
          <w:sz w:val="20"/>
          <w:szCs w:val="20"/>
          <w:lang w:val="af-ZA"/>
        </w:rPr>
        <w:t xml:space="preserve"> </w:t>
      </w:r>
      <w:r w:rsidR="00341A74" w:rsidRPr="004259BE">
        <w:rPr>
          <w:rFonts w:ascii="GHEA Grapalat" w:hAnsi="GHEA Grapalat"/>
          <w:sz w:val="20"/>
          <w:szCs w:val="20"/>
          <w:lang w:val="af-ZA"/>
        </w:rPr>
        <w:t xml:space="preserve">մատակարարման պայմանագիր </w:t>
      </w:r>
      <w:r w:rsidR="004259BE" w:rsidRPr="004259BE">
        <w:rPr>
          <w:rFonts w:ascii="GHEA Grapalat" w:hAnsi="GHEA Grapalat"/>
          <w:b/>
          <w:bCs/>
          <w:color w:val="FF0000"/>
          <w:sz w:val="20"/>
          <w:szCs w:val="20"/>
          <w:lang w:val="af-ZA"/>
        </w:rPr>
        <w:t>"</w:t>
      </w:r>
      <w:r w:rsidR="004259BE" w:rsidRPr="004259BE">
        <w:rPr>
          <w:rFonts w:ascii="GHEA Grapalat" w:hAnsi="GHEA Grapalat"/>
          <w:b/>
          <w:bCs/>
          <w:i/>
          <w:color w:val="FF0000"/>
          <w:sz w:val="20"/>
          <w:szCs w:val="20"/>
          <w:lang w:val="af-ZA"/>
        </w:rPr>
        <w:t xml:space="preserve"> EU FUNDED PROJECTS</w:t>
      </w:r>
      <w:r w:rsidR="004430EC" w:rsidRPr="004430EC">
        <w:rPr>
          <w:rFonts w:ascii="GHEA Grapalat" w:hAnsi="GHEA Grapalat"/>
          <w:b/>
          <w:bCs/>
          <w:i/>
          <w:color w:val="FF0000"/>
          <w:sz w:val="20"/>
          <w:szCs w:val="20"/>
          <w:lang w:val="af-ZA"/>
        </w:rPr>
        <w:t xml:space="preserve"> </w:t>
      </w:r>
      <w:r w:rsidR="004430EC">
        <w:rPr>
          <w:rFonts w:ascii="GHEA Grapalat" w:hAnsi="GHEA Grapalat"/>
          <w:b/>
          <w:bCs/>
          <w:i/>
          <w:color w:val="FF0000"/>
          <w:sz w:val="20"/>
          <w:szCs w:val="20"/>
          <w:lang w:val="ru-RU"/>
        </w:rPr>
        <w:t>՞՞</w:t>
      </w:r>
      <w:r w:rsidR="004259BE" w:rsidRPr="004259BE">
        <w:rPr>
          <w:rFonts w:ascii="GHEA Grapalat" w:hAnsi="GHEA Grapalat"/>
          <w:b/>
          <w:bCs/>
          <w:i/>
          <w:color w:val="FF0000"/>
          <w:sz w:val="20"/>
          <w:szCs w:val="20"/>
          <w:lang w:val="af-ZA"/>
        </w:rPr>
        <w:t xml:space="preserve">  ծրագրի շրջանակներում, որըն ազատված է ԱԱՀ-ից</w:t>
      </w:r>
      <w:r w:rsidR="004259BE" w:rsidRPr="004259BE">
        <w:rPr>
          <w:rFonts w:ascii="GHEA Grapalat" w:hAnsi="GHEA Grapalat"/>
          <w:i/>
          <w:sz w:val="20"/>
          <w:szCs w:val="20"/>
          <w:lang w:val="af-ZA"/>
        </w:rPr>
        <w:t>:</w:t>
      </w:r>
      <w:r w:rsidR="004430EC" w:rsidRPr="00996E9D">
        <w:rPr>
          <w:rFonts w:ascii="GHEA Grapalat" w:hAnsi="GHEA Grapalat"/>
          <w:i/>
          <w:sz w:val="20"/>
          <w:szCs w:val="20"/>
          <w:lang w:val="af-ZA"/>
        </w:rPr>
        <w:t xml:space="preserve">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13632481" w:rsidR="000E2427" w:rsidRPr="00A71D81" w:rsidRDefault="000E2427" w:rsidP="00EF3662">
      <w:pPr>
        <w:pStyle w:val="a3"/>
        <w:spacing w:line="240" w:lineRule="auto"/>
        <w:rPr>
          <w:rFonts w:ascii="GHEA Grapalat" w:hAnsi="GHEA Grapalat"/>
          <w:i w:val="0"/>
          <w:lang w:val="af-ZA"/>
        </w:rPr>
      </w:pP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49684BD4" w:rsidR="00332EE7" w:rsidRPr="00A71D81" w:rsidRDefault="00332EE7" w:rsidP="00F66386">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F66386" w:rsidRPr="00DE129D">
        <w:rPr>
          <w:rFonts w:ascii="GHEA Grapalat" w:hAnsi="GHEA Grapalat"/>
          <w:i w:val="0"/>
          <w:lang w:val="af-ZA"/>
        </w:rPr>
        <w:t xml:space="preserve">ք.Երևան, </w:t>
      </w:r>
      <w:proofErr w:type="spellStart"/>
      <w:r w:rsidR="000E3486">
        <w:rPr>
          <w:rFonts w:ascii="GHEA Grapalat" w:hAnsi="GHEA Grapalat"/>
          <w:i w:val="0"/>
          <w:lang w:val="ru-RU"/>
        </w:rPr>
        <w:t>Օբելի</w:t>
      </w:r>
      <w:proofErr w:type="spellEnd"/>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9D7947">
        <w:rPr>
          <w:rFonts w:ascii="GHEA Grapalat" w:hAnsi="GHEA Grapalat"/>
          <w:i w:val="0"/>
          <w:u w:val="single"/>
          <w:lang w:val="hy-AM"/>
        </w:rPr>
        <w:t>7</w:t>
      </w:r>
      <w:r w:rsidRPr="00A71D81">
        <w:rPr>
          <w:rFonts w:ascii="GHEA Grapalat" w:hAnsi="GHEA Grapalat"/>
          <w:i w:val="0"/>
          <w:lang w:val="af-ZA"/>
        </w:rPr>
        <w:t xml:space="preserve">-րդ օրվա ժամը </w:t>
      </w:r>
      <w:r w:rsidR="009D7947" w:rsidRPr="00087A01">
        <w:rPr>
          <w:rFonts w:ascii="GHEA Grapalat" w:hAnsi="GHEA Grapalat"/>
          <w:i w:val="0"/>
          <w:u w:val="single"/>
          <w:lang w:val="hy-AM"/>
        </w:rPr>
        <w:t>1</w:t>
      </w:r>
      <w:r w:rsidR="004E145D" w:rsidRPr="004E145D">
        <w:rPr>
          <w:rFonts w:ascii="GHEA Grapalat" w:hAnsi="GHEA Grapalat"/>
          <w:i w:val="0"/>
          <w:u w:val="single"/>
          <w:lang w:val="af-ZA"/>
        </w:rPr>
        <w:t>4</w:t>
      </w:r>
      <w:r w:rsidR="009D7947" w:rsidRPr="00087A01">
        <w:rPr>
          <w:rFonts w:ascii="GHEA Grapalat" w:hAnsi="GHEA Grapalat"/>
          <w:i w:val="0"/>
          <w:u w:val="single"/>
          <w:lang w:val="hy-AM"/>
        </w:rPr>
        <w:t>-00</w:t>
      </w:r>
      <w:r w:rsidRPr="00A71D81">
        <w:rPr>
          <w:rFonts w:ascii="GHEA Grapalat" w:hAnsi="GHEA Grapalat"/>
          <w:i w:val="0"/>
          <w:lang w:val="af-ZA"/>
        </w:rPr>
        <w:t>-</w:t>
      </w:r>
      <w:r w:rsidR="009D7947">
        <w:rPr>
          <w:rFonts w:ascii="GHEA Grapalat" w:hAnsi="GHEA Grapalat"/>
          <w:i w:val="0"/>
          <w:lang w:val="hy-AM"/>
        </w:rPr>
        <w:t>ն</w:t>
      </w:r>
      <w:r w:rsidRPr="00A71D81">
        <w:rPr>
          <w:rFonts w:ascii="GHEA Grapalat" w:hAnsi="GHEA Grapalat"/>
          <w:i w:val="0"/>
          <w:lang w:val="af-ZA"/>
        </w:rPr>
        <w:t xml:space="preserve">: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48A5D376"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F66386" w:rsidRPr="00DE129D">
        <w:rPr>
          <w:rFonts w:ascii="GHEA Grapalat" w:hAnsi="GHEA Grapalat"/>
          <w:i w:val="0"/>
          <w:lang w:val="af-ZA"/>
        </w:rPr>
        <w:t xml:space="preserve">ք.Երևան, </w:t>
      </w:r>
      <w:proofErr w:type="spellStart"/>
      <w:r w:rsidR="000E3486">
        <w:rPr>
          <w:rFonts w:ascii="GHEA Grapalat" w:hAnsi="GHEA Grapalat"/>
          <w:i w:val="0"/>
          <w:lang w:val="ru-RU"/>
        </w:rPr>
        <w:t>Օրբելի</w:t>
      </w:r>
      <w:proofErr w:type="spellEnd"/>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F66386">
        <w:rPr>
          <w:rFonts w:ascii="GHEA Grapalat" w:hAnsi="GHEA Grapalat"/>
          <w:i w:val="0"/>
          <w:lang w:val="af-ZA"/>
        </w:rPr>
        <w:t>հասցեում,</w:t>
      </w:r>
      <w:r w:rsidRPr="00A71D81">
        <w:rPr>
          <w:rFonts w:ascii="GHEA Grapalat" w:hAnsi="GHEA Grapalat"/>
          <w:i w:val="0"/>
          <w:lang w:val="af-ZA"/>
        </w:rPr>
        <w:t xml:space="preserve">  </w:t>
      </w:r>
      <w:r w:rsidR="009D7947">
        <w:rPr>
          <w:rFonts w:ascii="GHEA Grapalat" w:hAnsi="GHEA Grapalat"/>
          <w:i w:val="0"/>
          <w:lang w:val="hy-AM"/>
        </w:rPr>
        <w:t>202</w:t>
      </w:r>
      <w:r w:rsidR="002552C5" w:rsidRPr="002552C5">
        <w:rPr>
          <w:rFonts w:ascii="GHEA Grapalat" w:hAnsi="GHEA Grapalat"/>
          <w:i w:val="0"/>
          <w:lang w:val="af-ZA"/>
        </w:rPr>
        <w:t>5</w:t>
      </w:r>
      <w:r w:rsidR="009D7947">
        <w:rPr>
          <w:rFonts w:ascii="GHEA Grapalat" w:hAnsi="GHEA Grapalat"/>
          <w:i w:val="0"/>
          <w:lang w:val="hy-AM"/>
        </w:rPr>
        <w:t>թ</w:t>
      </w:r>
      <w:r w:rsidR="00FC6FBE">
        <w:rPr>
          <w:rFonts w:ascii="Sylfaen" w:hAnsi="Sylfaen"/>
          <w:i w:val="0"/>
          <w:lang w:val="hy-AM"/>
        </w:rPr>
        <w:t>.</w:t>
      </w:r>
      <w:r w:rsidR="00FC6FBE" w:rsidRPr="00174F52">
        <w:rPr>
          <w:rFonts w:ascii="Sylfaen" w:hAnsi="Sylfaen"/>
          <w:i w:val="0"/>
          <w:lang w:val="hy-AM"/>
        </w:rPr>
        <w:t xml:space="preserve"> </w:t>
      </w:r>
      <w:proofErr w:type="spellStart"/>
      <w:r w:rsidR="002552C5">
        <w:rPr>
          <w:rFonts w:ascii="GHEA Grapalat" w:hAnsi="GHEA Grapalat"/>
          <w:b/>
          <w:i w:val="0"/>
          <w:lang w:val="ru-RU"/>
        </w:rPr>
        <w:t>ապրիլի</w:t>
      </w:r>
      <w:proofErr w:type="spellEnd"/>
      <w:r w:rsidR="0078236B" w:rsidRPr="00174F52">
        <w:rPr>
          <w:rFonts w:ascii="GHEA Grapalat" w:hAnsi="GHEA Grapalat"/>
          <w:b/>
          <w:i w:val="0"/>
          <w:lang w:val="af-ZA"/>
        </w:rPr>
        <w:t xml:space="preserve"> </w:t>
      </w:r>
      <w:r w:rsidR="002552C5" w:rsidRPr="002552C5">
        <w:rPr>
          <w:rFonts w:ascii="GHEA Grapalat" w:hAnsi="GHEA Grapalat"/>
          <w:b/>
          <w:i w:val="0"/>
          <w:lang w:val="af-ZA"/>
        </w:rPr>
        <w:t>1</w:t>
      </w:r>
      <w:r w:rsidR="00391D73" w:rsidRPr="00391D73">
        <w:rPr>
          <w:rFonts w:ascii="GHEA Grapalat" w:hAnsi="GHEA Grapalat"/>
          <w:b/>
          <w:i w:val="0"/>
          <w:lang w:val="af-ZA"/>
        </w:rPr>
        <w:t>6</w:t>
      </w:r>
      <w:r w:rsidRPr="00174F52">
        <w:rPr>
          <w:rFonts w:ascii="GHEA Grapalat" w:hAnsi="GHEA Grapalat"/>
          <w:b/>
          <w:i w:val="0"/>
          <w:lang w:val="af-ZA"/>
        </w:rPr>
        <w:t>-</w:t>
      </w:r>
      <w:r w:rsidRPr="00174F52">
        <w:rPr>
          <w:rFonts w:ascii="GHEA Grapalat" w:hAnsi="GHEA Grapalat"/>
          <w:i w:val="0"/>
          <w:lang w:val="af-ZA"/>
        </w:rPr>
        <w:t xml:space="preserve">ին </w:t>
      </w:r>
      <w:proofErr w:type="gramStart"/>
      <w:r w:rsidRPr="00174F52">
        <w:rPr>
          <w:rFonts w:ascii="GHEA Grapalat" w:hAnsi="GHEA Grapalat"/>
          <w:i w:val="0"/>
          <w:lang w:val="af-ZA"/>
        </w:rPr>
        <w:t xml:space="preserve">ժամը  </w:t>
      </w:r>
      <w:r w:rsidR="001E56C9" w:rsidRPr="00174F52">
        <w:rPr>
          <w:rFonts w:ascii="GHEA Grapalat" w:hAnsi="GHEA Grapalat"/>
          <w:i w:val="0"/>
          <w:lang w:val="af-ZA"/>
        </w:rPr>
        <w:t>1</w:t>
      </w:r>
      <w:r w:rsidR="004E145D" w:rsidRPr="004E145D">
        <w:rPr>
          <w:rFonts w:ascii="GHEA Grapalat" w:hAnsi="GHEA Grapalat"/>
          <w:i w:val="0"/>
          <w:lang w:val="af-ZA"/>
        </w:rPr>
        <w:t>4</w:t>
      </w:r>
      <w:proofErr w:type="gramEnd"/>
      <w:r w:rsidRPr="00174F52">
        <w:rPr>
          <w:rFonts w:ascii="GHEA Grapalat" w:hAnsi="GHEA Grapalat"/>
          <w:i w:val="0"/>
          <w:lang w:val="af-ZA"/>
        </w:rPr>
        <w:t>-</w:t>
      </w:r>
      <w:r w:rsidR="00C67291" w:rsidRPr="00174F52">
        <w:rPr>
          <w:rFonts w:ascii="GHEA Grapalat" w:hAnsi="GHEA Grapalat"/>
          <w:i w:val="0"/>
          <w:lang w:val="af-ZA"/>
        </w:rPr>
        <w:t>00</w:t>
      </w:r>
      <w:r w:rsidR="00E44312" w:rsidRPr="00174F52">
        <w:rPr>
          <w:rFonts w:ascii="GHEA Grapalat" w:hAnsi="GHEA Grapalat"/>
          <w:i w:val="0"/>
          <w:lang w:val="af-ZA"/>
        </w:rPr>
        <w:t>-</w:t>
      </w:r>
      <w:r w:rsidRPr="00174F52">
        <w:rPr>
          <w:rFonts w:ascii="GHEA Grapalat" w:hAnsi="GHEA Grapalat"/>
          <w:i w:val="0"/>
          <w:lang w:val="af-ZA"/>
        </w:rPr>
        <w:t xml:space="preserve">ին։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a3"/>
        <w:spacing w:line="240" w:lineRule="auto"/>
        <w:rPr>
          <w:rFonts w:ascii="GHEA Grapalat" w:hAnsi="GHEA Grapalat"/>
          <w:i w:val="0"/>
          <w:lang w:val="hy-AM"/>
        </w:rPr>
      </w:pPr>
    </w:p>
    <w:p w14:paraId="56F23FEC" w14:textId="77777777" w:rsidR="000E3486" w:rsidRPr="000D0441" w:rsidRDefault="000E3486" w:rsidP="000E3486">
      <w:pPr>
        <w:pStyle w:val="a3"/>
        <w:spacing w:line="240" w:lineRule="auto"/>
        <w:rPr>
          <w:rFonts w:ascii="GHEA Grapalat" w:hAnsi="GHEA Grapalat"/>
          <w:i w:val="0"/>
          <w:lang w:val="af-ZA"/>
        </w:rPr>
      </w:pPr>
      <w:r w:rsidRPr="000D0441">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0D0441">
        <w:rPr>
          <w:rFonts w:ascii="GHEA Grapalat" w:hAnsi="GHEA Grapalat"/>
          <w:i w:val="0"/>
          <w:u w:val="single"/>
          <w:lang w:val="af-ZA"/>
        </w:rPr>
        <w:t>Մ.Մկրտչյանին</w:t>
      </w:r>
    </w:p>
    <w:p w14:paraId="268B2BF5" w14:textId="77777777" w:rsidR="000E3486" w:rsidRPr="000D0441" w:rsidRDefault="000E3486" w:rsidP="000E3486">
      <w:pPr>
        <w:pStyle w:val="a3"/>
        <w:spacing w:line="240" w:lineRule="auto"/>
        <w:ind w:firstLine="0"/>
        <w:rPr>
          <w:rFonts w:ascii="GHEA Grapalat" w:hAnsi="GHEA Grapalat"/>
          <w:i w:val="0"/>
          <w:lang w:val="af-ZA"/>
        </w:rPr>
      </w:pP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t xml:space="preserve">             </w:t>
      </w:r>
      <w:r w:rsidRPr="000D0441">
        <w:rPr>
          <w:rFonts w:ascii="GHEA Grapalat" w:hAnsi="GHEA Grapalat"/>
          <w:i w:val="0"/>
          <w:sz w:val="16"/>
          <w:szCs w:val="16"/>
          <w:lang w:val="af-ZA"/>
        </w:rPr>
        <w:t>անունը, ազգանունը</w:t>
      </w:r>
    </w:p>
    <w:p w14:paraId="44222D12" w14:textId="77777777" w:rsidR="000E3486" w:rsidRPr="000D0441" w:rsidRDefault="000E3486" w:rsidP="000E3486">
      <w:pPr>
        <w:pStyle w:val="a3"/>
        <w:spacing w:line="240" w:lineRule="auto"/>
        <w:rPr>
          <w:rFonts w:ascii="GHEA Grapalat" w:hAnsi="GHEA Grapalat"/>
          <w:i w:val="0"/>
          <w:u w:val="single"/>
          <w:lang w:val="hy-AM"/>
        </w:rPr>
      </w:pPr>
      <w:r w:rsidRPr="000D0441">
        <w:rPr>
          <w:rFonts w:ascii="GHEA Grapalat" w:hAnsi="GHEA Grapalat"/>
          <w:i w:val="0"/>
          <w:lang w:val="af-ZA"/>
        </w:rPr>
        <w:t xml:space="preserve">                                                Հեռախոս </w:t>
      </w:r>
      <w:r w:rsidRPr="000D0441">
        <w:rPr>
          <w:rFonts w:ascii="Sylfaen" w:hAnsi="Sylfaen"/>
          <w:i w:val="0"/>
          <w:u w:val="single"/>
          <w:lang w:val="af-ZA"/>
        </w:rPr>
        <w:t>+374 91 143 506</w:t>
      </w:r>
    </w:p>
    <w:p w14:paraId="6E27E7EC" w14:textId="77777777" w:rsidR="000E3486" w:rsidRPr="000D0441" w:rsidRDefault="000E3486" w:rsidP="000E3486">
      <w:pPr>
        <w:pStyle w:val="a3"/>
        <w:spacing w:line="240" w:lineRule="auto"/>
        <w:rPr>
          <w:rFonts w:ascii="GHEA Grapalat" w:hAnsi="GHEA Grapalat"/>
          <w:i w:val="0"/>
          <w:lang w:val="af-ZA"/>
        </w:rPr>
      </w:pPr>
    </w:p>
    <w:p w14:paraId="0BF94784" w14:textId="77777777" w:rsidR="000E3486" w:rsidRPr="000D0441" w:rsidRDefault="000E3486" w:rsidP="000E3486">
      <w:pPr>
        <w:pStyle w:val="a3"/>
        <w:spacing w:line="240" w:lineRule="auto"/>
        <w:jc w:val="center"/>
        <w:rPr>
          <w:rFonts w:ascii="GHEA Grapalat" w:hAnsi="GHEA Grapalat"/>
          <w:i w:val="0"/>
          <w:lang w:val="af-ZA"/>
        </w:rPr>
      </w:pPr>
      <w:r w:rsidRPr="000D0441">
        <w:rPr>
          <w:rFonts w:ascii="GHEA Grapalat" w:hAnsi="GHEA Grapalat"/>
          <w:i w:val="0"/>
          <w:lang w:val="af-ZA"/>
        </w:rPr>
        <w:t>Էլ. փոստ m.mkrtchyan1@mail.ru</w:t>
      </w:r>
    </w:p>
    <w:p w14:paraId="75395350" w14:textId="77777777" w:rsidR="000E3486" w:rsidRPr="000D0441" w:rsidRDefault="000E3486" w:rsidP="000E3486">
      <w:pPr>
        <w:pStyle w:val="a3"/>
        <w:spacing w:line="240" w:lineRule="auto"/>
        <w:rPr>
          <w:rFonts w:ascii="GHEA Grapalat" w:hAnsi="GHEA Grapalat"/>
          <w:i w:val="0"/>
          <w:lang w:val="af-ZA"/>
        </w:rPr>
      </w:pPr>
    </w:p>
    <w:p w14:paraId="333E2564" w14:textId="77777777" w:rsidR="000E3486" w:rsidRPr="000D0441" w:rsidRDefault="000E3486" w:rsidP="000E3486">
      <w:pPr>
        <w:pStyle w:val="a3"/>
        <w:spacing w:line="240" w:lineRule="auto"/>
        <w:rPr>
          <w:rFonts w:ascii="GHEA Grapalat" w:hAnsi="GHEA Grapalat"/>
          <w:i w:val="0"/>
          <w:lang w:val="af-ZA"/>
        </w:rPr>
      </w:pPr>
    </w:p>
    <w:p w14:paraId="5B3B00EF" w14:textId="722D3495" w:rsidR="00754697" w:rsidRPr="00F66386" w:rsidRDefault="000E3486" w:rsidP="000E3486">
      <w:pPr>
        <w:pStyle w:val="a3"/>
        <w:spacing w:line="240" w:lineRule="auto"/>
        <w:ind w:firstLine="0"/>
        <w:jc w:val="left"/>
        <w:rPr>
          <w:rFonts w:ascii="GHEA Grapalat" w:hAnsi="GHEA Grapalat" w:cs="Sylfaen"/>
          <w:b/>
          <w:lang w:val="af-ZA"/>
        </w:rPr>
      </w:pPr>
      <w:r w:rsidRPr="000D0441">
        <w:rPr>
          <w:rFonts w:ascii="GHEA Grapalat" w:hAnsi="GHEA Grapalat"/>
          <w:i w:val="0"/>
          <w:lang w:val="af-ZA"/>
        </w:rPr>
        <w:t xml:space="preserve">Պատվիրատու՝ </w:t>
      </w:r>
      <w:r w:rsidRPr="000D0441">
        <w:rPr>
          <w:rFonts w:ascii="GHEA Grapalat" w:hAnsi="GHEA Grapalat"/>
          <w:i w:val="0"/>
          <w:lang w:val="af-ZA"/>
        </w:rPr>
        <w:tab/>
      </w:r>
      <w:r w:rsidRPr="000D0441">
        <w:rPr>
          <w:rFonts w:ascii="GHEA Grapalat" w:hAnsi="GHEA Grapalat"/>
          <w:b/>
          <w:i w:val="0"/>
          <w:lang w:val="af-ZA"/>
        </w:rPr>
        <w:t>« ՀՀ ԳԱԱ  Լ.Ա. Օրբելու անվան ֆիզիոլոգիայի ինստիտուտ » ՊՈԱԿ</w:t>
      </w: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15C5E4A8" w14:textId="77777777" w:rsidR="004505D7" w:rsidRPr="00DE129D" w:rsidRDefault="004505D7" w:rsidP="004505D7">
      <w:pPr>
        <w:pStyle w:val="aa"/>
        <w:ind w:right="-7" w:firstLine="567"/>
        <w:jc w:val="right"/>
        <w:rPr>
          <w:rFonts w:ascii="GHEA Grapalat" w:hAnsi="GHEA Grapalat" w:cs="Sylfaen"/>
          <w:i/>
          <w:sz w:val="22"/>
          <w:lang w:val="af-ZA"/>
        </w:rPr>
      </w:pPr>
    </w:p>
    <w:p w14:paraId="371006AD" w14:textId="77777777" w:rsidR="00E44312" w:rsidRDefault="00E44312" w:rsidP="004505D7">
      <w:pPr>
        <w:spacing w:line="276" w:lineRule="auto"/>
        <w:jc w:val="center"/>
        <w:rPr>
          <w:rFonts w:ascii="GHEA Grapalat" w:hAnsi="GHEA Grapalat"/>
          <w:lang w:val="af-ZA"/>
        </w:rPr>
      </w:pPr>
    </w:p>
    <w:p w14:paraId="44954ABF" w14:textId="77777777" w:rsidR="00E44312" w:rsidRDefault="00E44312" w:rsidP="004505D7">
      <w:pPr>
        <w:spacing w:line="276" w:lineRule="auto"/>
        <w:jc w:val="center"/>
        <w:rPr>
          <w:rFonts w:ascii="GHEA Grapalat" w:hAnsi="GHEA Grapalat"/>
          <w:lang w:val="af-ZA"/>
        </w:rPr>
      </w:pPr>
    </w:p>
    <w:p w14:paraId="382CD936" w14:textId="77777777" w:rsidR="00D642BB" w:rsidRPr="004430EC" w:rsidRDefault="00D642BB" w:rsidP="004505D7">
      <w:pPr>
        <w:spacing w:line="276" w:lineRule="auto"/>
        <w:jc w:val="center"/>
        <w:rPr>
          <w:rFonts w:ascii="GHEA Grapalat" w:hAnsi="GHEA Grapalat"/>
          <w:lang w:val="af-ZA"/>
        </w:rPr>
      </w:pPr>
    </w:p>
    <w:p w14:paraId="42117422" w14:textId="77777777" w:rsidR="004259BE" w:rsidRPr="004430EC" w:rsidRDefault="004259BE" w:rsidP="004505D7">
      <w:pPr>
        <w:spacing w:line="276" w:lineRule="auto"/>
        <w:jc w:val="center"/>
        <w:rPr>
          <w:rFonts w:ascii="GHEA Grapalat" w:hAnsi="GHEA Grapalat"/>
          <w:lang w:val="af-ZA"/>
        </w:rPr>
      </w:pPr>
    </w:p>
    <w:p w14:paraId="1B4E135A" w14:textId="77777777" w:rsidR="000E3486" w:rsidRPr="00A719AD" w:rsidRDefault="000E3486" w:rsidP="004505D7">
      <w:pPr>
        <w:spacing w:line="276" w:lineRule="auto"/>
        <w:jc w:val="center"/>
        <w:rPr>
          <w:rFonts w:ascii="GHEA Grapalat" w:hAnsi="GHEA Grapalat"/>
          <w:lang w:val="af-ZA"/>
        </w:rPr>
      </w:pPr>
    </w:p>
    <w:p w14:paraId="1904D968" w14:textId="77777777" w:rsidR="000E3486" w:rsidRPr="00A719AD" w:rsidRDefault="000E3486" w:rsidP="004505D7">
      <w:pPr>
        <w:spacing w:line="276" w:lineRule="auto"/>
        <w:jc w:val="center"/>
        <w:rPr>
          <w:rFonts w:ascii="GHEA Grapalat" w:hAnsi="GHEA Grapalat"/>
          <w:lang w:val="af-ZA"/>
        </w:rPr>
      </w:pPr>
    </w:p>
    <w:p w14:paraId="63E1B268" w14:textId="7CDCFAFA" w:rsidR="004505D7" w:rsidRPr="00DE129D" w:rsidRDefault="004505D7" w:rsidP="004505D7">
      <w:pPr>
        <w:spacing w:line="276" w:lineRule="auto"/>
        <w:jc w:val="center"/>
        <w:rPr>
          <w:rFonts w:ascii="GHEA Grapalat" w:hAnsi="GHEA Grapalat"/>
          <w:lang w:val="af-ZA"/>
        </w:rPr>
      </w:pPr>
      <w:r w:rsidRPr="00DE129D">
        <w:rPr>
          <w:rFonts w:ascii="GHEA Grapalat" w:hAnsi="GHEA Grapalat"/>
          <w:lang w:val="af-ZA"/>
        </w:rPr>
        <w:lastRenderedPageBreak/>
        <w:t>ANNOUNCEMENT</w:t>
      </w:r>
    </w:p>
    <w:p w14:paraId="11D2FE9B" w14:textId="77777777" w:rsidR="000E3486" w:rsidRPr="000D0441" w:rsidRDefault="000E3486" w:rsidP="000E3486">
      <w:pPr>
        <w:spacing w:line="360" w:lineRule="auto"/>
        <w:jc w:val="center"/>
        <w:rPr>
          <w:rFonts w:ascii="GHEA Grapalat" w:hAnsi="GHEA Grapalat"/>
          <w:sz w:val="20"/>
          <w:szCs w:val="20"/>
          <w:lang w:val="af-ZA"/>
        </w:rPr>
      </w:pPr>
      <w:r w:rsidRPr="000D0441">
        <w:rPr>
          <w:rFonts w:ascii="GHEA Grapalat" w:hAnsi="GHEA Grapalat"/>
          <w:sz w:val="20"/>
          <w:szCs w:val="20"/>
          <w:lang w:val="af-ZA"/>
        </w:rPr>
        <w:t>ANNOUNCEMENT</w:t>
      </w:r>
    </w:p>
    <w:p w14:paraId="667E40AC" w14:textId="77777777"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On Price Setting Inquiry</w:t>
      </w:r>
    </w:p>
    <w:p w14:paraId="1483E173" w14:textId="629C9696"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 xml:space="preserve">This text of the notice is approved by decision N1 of the Price Quotation Commission </w:t>
      </w:r>
      <w:r w:rsidR="002552C5" w:rsidRPr="002552C5">
        <w:rPr>
          <w:rFonts w:ascii="GHEA Grapalat" w:hAnsi="GHEA Grapalat"/>
          <w:i w:val="0"/>
          <w:lang w:val="en-US"/>
        </w:rPr>
        <w:t>0</w:t>
      </w:r>
      <w:r w:rsidR="00391D73" w:rsidRPr="00391D73">
        <w:rPr>
          <w:rFonts w:ascii="GHEA Grapalat" w:hAnsi="GHEA Grapalat"/>
          <w:i w:val="0"/>
          <w:lang w:val="en-US"/>
        </w:rPr>
        <w:t>9</w:t>
      </w:r>
      <w:r w:rsidR="002552C5" w:rsidRPr="002552C5">
        <w:rPr>
          <w:rFonts w:ascii="GHEA Grapalat" w:hAnsi="GHEA Grapalat"/>
          <w:i w:val="0"/>
          <w:lang w:val="en-US"/>
        </w:rPr>
        <w:t>.04.</w:t>
      </w:r>
      <w:r w:rsidRPr="000D0441">
        <w:rPr>
          <w:rFonts w:ascii="GHEA Grapalat" w:hAnsi="GHEA Grapalat"/>
          <w:i w:val="0"/>
          <w:lang w:val="en-US"/>
        </w:rPr>
        <w:t>202</w:t>
      </w:r>
      <w:r w:rsidR="002552C5" w:rsidRPr="002552C5">
        <w:rPr>
          <w:rFonts w:ascii="GHEA Grapalat" w:hAnsi="GHEA Grapalat"/>
          <w:i w:val="0"/>
          <w:lang w:val="en-US"/>
        </w:rPr>
        <w:t>5</w:t>
      </w:r>
      <w:r w:rsidRPr="000D0441">
        <w:rPr>
          <w:rFonts w:ascii="GHEA Grapalat" w:hAnsi="GHEA Grapalat"/>
          <w:i w:val="0"/>
          <w:lang w:val="af-ZA"/>
        </w:rPr>
        <w:t xml:space="preserve"> and is published pursuant to Article 27 of the Law of the Republic of Armenia «On procurement»</w:t>
      </w:r>
    </w:p>
    <w:p w14:paraId="226CBFE3" w14:textId="77777777" w:rsidR="000E3486" w:rsidRPr="000D0441" w:rsidRDefault="000E3486" w:rsidP="000E3486">
      <w:pPr>
        <w:pStyle w:val="a3"/>
        <w:ind w:firstLine="0"/>
        <w:jc w:val="center"/>
        <w:rPr>
          <w:rFonts w:ascii="GHEA Grapalat" w:hAnsi="GHEA Grapalat"/>
          <w:i w:val="0"/>
          <w:lang w:val="en-US"/>
        </w:rPr>
      </w:pPr>
    </w:p>
    <w:p w14:paraId="410A2967" w14:textId="3D82309B" w:rsidR="000E3486" w:rsidRPr="000D0441" w:rsidRDefault="000E3486" w:rsidP="000E3486">
      <w:pPr>
        <w:pStyle w:val="af2"/>
        <w:spacing w:line="360" w:lineRule="auto"/>
        <w:jc w:val="center"/>
        <w:rPr>
          <w:rFonts w:ascii="GHEA Grapalat" w:hAnsi="GHEA Grapalat"/>
          <w:lang w:val="en-US" w:eastAsia="en-US"/>
        </w:rPr>
      </w:pPr>
      <w:r w:rsidRPr="000D0441">
        <w:rPr>
          <w:rFonts w:ascii="GHEA Grapalat" w:hAnsi="GHEA Grapalat"/>
          <w:lang w:val="en-US" w:eastAsia="en-US"/>
        </w:rPr>
        <w:t xml:space="preserve">Pricing request passcode «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2552C5">
        <w:rPr>
          <w:rFonts w:ascii="GHEA Grapalat" w:hAnsi="GHEA Grapalat"/>
          <w:b/>
          <w:lang w:val="en-US"/>
        </w:rPr>
        <w:t>5/04</w:t>
      </w:r>
      <w:r w:rsidRPr="000D0441">
        <w:rPr>
          <w:rFonts w:ascii="GHEA Grapalat" w:hAnsi="GHEA Grapalat"/>
          <w:lang w:val="en-US" w:eastAsia="en-US"/>
        </w:rPr>
        <w:t>»</w:t>
      </w:r>
    </w:p>
    <w:p w14:paraId="3DE32843" w14:textId="77777777" w:rsidR="000E3486" w:rsidRPr="000D0441" w:rsidRDefault="000E3486" w:rsidP="000E3486">
      <w:pPr>
        <w:pStyle w:val="a3"/>
        <w:ind w:firstLine="567"/>
        <w:jc w:val="center"/>
        <w:rPr>
          <w:rFonts w:ascii="GHEA Grapalat" w:hAnsi="GHEA Grapalat"/>
          <w:i w:val="0"/>
          <w:lang w:val="af-ZA"/>
        </w:rPr>
      </w:pPr>
    </w:p>
    <w:p w14:paraId="4E8C75FE" w14:textId="77777777" w:rsidR="000E3486" w:rsidRPr="000D0441" w:rsidRDefault="000E3486" w:rsidP="000E3486">
      <w:pPr>
        <w:tabs>
          <w:tab w:val="left" w:pos="1980"/>
        </w:tabs>
        <w:spacing w:line="360" w:lineRule="auto"/>
        <w:jc w:val="center"/>
        <w:rPr>
          <w:rFonts w:ascii="GHEA Grapalat" w:hAnsi="GHEA Grapalat"/>
          <w:i/>
          <w:sz w:val="20"/>
          <w:szCs w:val="20"/>
        </w:rPr>
      </w:pPr>
    </w:p>
    <w:p w14:paraId="7D978170" w14:textId="77777777" w:rsidR="000E3486" w:rsidRPr="000D0441" w:rsidRDefault="000E3486" w:rsidP="000E3486">
      <w:pPr>
        <w:spacing w:line="360" w:lineRule="auto"/>
        <w:ind w:firstLine="720"/>
        <w:jc w:val="both"/>
        <w:rPr>
          <w:rFonts w:ascii="GHEA Grapalat" w:hAnsi="GHEA Grapalat"/>
          <w:sz w:val="20"/>
          <w:szCs w:val="20"/>
        </w:rPr>
      </w:pPr>
      <w:r w:rsidRPr="000D0441">
        <w:rPr>
          <w:rFonts w:ascii="GHEA Grapalat" w:hAnsi="GHEA Grapalat"/>
          <w:sz w:val="20"/>
          <w:szCs w:val="20"/>
          <w:lang w:val="af-ZA"/>
        </w:rPr>
        <w:t>The Client a state noncommercial organization the L. A. Orbeli Institute of Physiology NAS RA, located at the address 22 Orbeli Bros. str. Yerevan, Armenia, is announcing a request for quotation to be carried out in one phase .</w:t>
      </w:r>
      <w:r w:rsidRPr="000D0441">
        <w:rPr>
          <w:rFonts w:ascii="GHEA Grapalat" w:hAnsi="GHEA Grapalat"/>
          <w:i/>
          <w:sz w:val="20"/>
          <w:szCs w:val="20"/>
          <w:lang w:val="af-ZA"/>
        </w:rPr>
        <w:t>.</w:t>
      </w:r>
      <w:r w:rsidRPr="000D0441">
        <w:rPr>
          <w:rFonts w:ascii="GHEA Grapalat" w:eastAsia="Calibri" w:hAnsi="GHEA Grapalat"/>
          <w:sz w:val="20"/>
          <w:szCs w:val="20"/>
          <w:lang w:val="hy-AM"/>
        </w:rPr>
        <w:t xml:space="preserve"> </w:t>
      </w:r>
    </w:p>
    <w:p w14:paraId="384DA2AB" w14:textId="2547AF8C" w:rsidR="000E3486" w:rsidRPr="000D0441" w:rsidRDefault="000E3486" w:rsidP="000E3486">
      <w:pPr>
        <w:tabs>
          <w:tab w:val="left" w:pos="3932"/>
        </w:tabs>
        <w:spacing w:line="360" w:lineRule="auto"/>
        <w:rPr>
          <w:rFonts w:ascii="GHEA Grapalat" w:hAnsi="GHEA Grapalat"/>
          <w:sz w:val="20"/>
          <w:szCs w:val="20"/>
          <w:lang w:val="af-ZA"/>
        </w:rPr>
      </w:pPr>
      <w:r w:rsidRPr="000D0441">
        <w:rPr>
          <w:rFonts w:ascii="GHEA Grapalat" w:hAnsi="GHEA Grapalat"/>
          <w:sz w:val="20"/>
          <w:szCs w:val="20"/>
          <w:lang w:val="af-ZA"/>
        </w:rPr>
        <w:t>Selected Participant will be asked to sign a contract in accordance with the defined order on purchasing of</w:t>
      </w:r>
      <w:r>
        <w:rPr>
          <w:rFonts w:ascii="GHEA Grapalat" w:hAnsi="GHEA Grapalat"/>
          <w:sz w:val="20"/>
          <w:szCs w:val="20"/>
          <w:lang w:val="af-ZA"/>
        </w:rPr>
        <w:t xml:space="preserve"> </w:t>
      </w:r>
      <w:r w:rsidR="00DE46DC" w:rsidRPr="00DE46DC">
        <w:rPr>
          <w:rFonts w:ascii="GHEA Grapalat" w:hAnsi="GHEA Grapalat"/>
          <w:b/>
          <w:sz w:val="20"/>
          <w:szCs w:val="20"/>
        </w:rPr>
        <w:t>reagents</w:t>
      </w:r>
      <w:r w:rsidR="00DE46DC" w:rsidRPr="00DE46DC">
        <w:rPr>
          <w:rFonts w:ascii="GHEA Grapalat" w:hAnsi="GHEA Grapalat"/>
          <w:b/>
          <w:color w:val="FF0000"/>
          <w:sz w:val="20"/>
          <w:szCs w:val="20"/>
        </w:rPr>
        <w:t xml:space="preserve"> </w:t>
      </w:r>
      <w:r w:rsidR="00A719AD" w:rsidRPr="00A719AD">
        <w:rPr>
          <w:rFonts w:ascii="GHEA Grapalat" w:hAnsi="GHEA Grapalat"/>
          <w:b/>
          <w:sz w:val="20"/>
          <w:szCs w:val="20"/>
          <w:lang w:val="af-ZA"/>
        </w:rPr>
        <w:t xml:space="preserve"> </w:t>
      </w:r>
      <w:r w:rsidRPr="000D0441">
        <w:rPr>
          <w:rFonts w:ascii="GHEA Grapalat" w:hAnsi="GHEA Grapalat"/>
          <w:sz w:val="20"/>
          <w:szCs w:val="20"/>
          <w:lang w:val="af-ZA"/>
        </w:rPr>
        <w:t xml:space="preserve">(hereinafter referred to as «The contract»). </w:t>
      </w:r>
    </w:p>
    <w:p w14:paraId="15665310"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Pursuant to Article 7 of the Law of the Republic of Armenia «On procurement», any person, irrespective of the fact of being a foreign natural person, an organisation or a stateless person, shall have equal right to participate in this price quotation.</w:t>
      </w:r>
    </w:p>
    <w:p w14:paraId="118D5798"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The qualification criteria for the persons ineligible to participate in the price quotation, as well as for bidders, and the documents to be submitted for the evaluation of those criteria shall be established by the invitation for this procedure.</w:t>
      </w:r>
    </w:p>
    <w:p w14:paraId="76662055"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46F34CF9"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Failure to receive the invitation shall not limit the bidder's right to participate in this procedure. </w:t>
      </w:r>
    </w:p>
    <w:p w14:paraId="7EDCBC1A"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bids for the price quotation must be submitted to the following address: </w:t>
      </w:r>
      <w:r w:rsidRPr="000D0441">
        <w:rPr>
          <w:rFonts w:ascii="GHEA Grapalat" w:hAnsi="GHEA Grapalat"/>
          <w:lang w:val="af-ZA"/>
        </w:rPr>
        <w:t>Orbeli 22</w:t>
      </w:r>
      <w:r w:rsidRPr="000D0441">
        <w:rPr>
          <w:rFonts w:ascii="GHEA Grapalat" w:hAnsi="GHEA Grapalat"/>
          <w:i w:val="0"/>
          <w:lang w:val="af-ZA"/>
        </w:rPr>
        <w:t>., Yerevan, 0014, RA in hard copy, by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The bids may, in addition to Armenian, also be submitted in English or Russian. </w:t>
      </w:r>
    </w:p>
    <w:p w14:paraId="752934DE"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 opening will take place at the following address: </w:t>
      </w:r>
      <w:r w:rsidRPr="000D0441">
        <w:rPr>
          <w:rFonts w:ascii="GHEA Grapalat" w:hAnsi="GHEA Grapalat"/>
          <w:lang w:val="af-ZA"/>
        </w:rPr>
        <w:t>Orbeli 22</w:t>
      </w:r>
      <w:r w:rsidRPr="000D0441">
        <w:rPr>
          <w:rFonts w:ascii="GHEA Grapalat" w:hAnsi="GHEA Grapalat"/>
          <w:i w:val="0"/>
          <w:lang w:val="af-ZA"/>
        </w:rPr>
        <w:t>., Yerevan, 0014, RA at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w:t>
      </w:r>
    </w:p>
    <w:p w14:paraId="48DE1991"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For receiving additional information concerning this notice, you may apply to M.Mkrtchyan, Secretary of the Evaluation Commission.</w:t>
      </w:r>
    </w:p>
    <w:p w14:paraId="0B879F54" w14:textId="77777777" w:rsidR="000E3486" w:rsidRPr="000D0441" w:rsidRDefault="000E3486" w:rsidP="000E3486">
      <w:pPr>
        <w:pStyle w:val="a3"/>
        <w:ind w:firstLine="540"/>
        <w:rPr>
          <w:rFonts w:ascii="GHEA Grapalat" w:hAnsi="GHEA Grapalat"/>
          <w:i w:val="0"/>
          <w:lang w:val="af-ZA"/>
        </w:rPr>
      </w:pPr>
    </w:p>
    <w:p w14:paraId="6CF81036" w14:textId="77777777" w:rsidR="000E3486" w:rsidRPr="000D0441" w:rsidRDefault="000E3486" w:rsidP="000E3486">
      <w:pPr>
        <w:pStyle w:val="a3"/>
        <w:ind w:firstLine="540"/>
        <w:rPr>
          <w:rFonts w:ascii="GHEA Grapalat" w:hAnsi="GHEA Grapalat"/>
          <w:i w:val="0"/>
          <w:lang w:val="en-US"/>
        </w:rPr>
      </w:pPr>
      <w:r w:rsidRPr="000D0441">
        <w:rPr>
          <w:rFonts w:ascii="GHEA Grapalat" w:hAnsi="GHEA Grapalat"/>
          <w:i w:val="0"/>
          <w:lang w:val="af-ZA"/>
        </w:rPr>
        <w:t>Tel: +374 91 143 506</w:t>
      </w:r>
    </w:p>
    <w:p w14:paraId="0392D863" w14:textId="77777777" w:rsidR="000E3486" w:rsidRPr="000D0441" w:rsidRDefault="000E3486" w:rsidP="000E3486">
      <w:pPr>
        <w:pStyle w:val="a3"/>
        <w:ind w:firstLine="0"/>
        <w:rPr>
          <w:rFonts w:ascii="GHEA Grapalat" w:hAnsi="GHEA Grapalat"/>
          <w:i w:val="0"/>
          <w:lang w:val="af-ZA"/>
        </w:rPr>
      </w:pPr>
      <w:r w:rsidRPr="000D0441">
        <w:rPr>
          <w:rFonts w:ascii="GHEA Grapalat" w:hAnsi="GHEA Grapalat"/>
          <w:i w:val="0"/>
          <w:lang w:val="en-US"/>
        </w:rPr>
        <w:t xml:space="preserve">        Email: m.mkrtchyan1@m</w:t>
      </w:r>
      <w:r w:rsidRPr="000D0441">
        <w:rPr>
          <w:rFonts w:ascii="GHEA Grapalat" w:hAnsi="GHEA Grapalat"/>
          <w:i w:val="0"/>
          <w:lang w:val="en-GB"/>
        </w:rPr>
        <w:t>ail.ru</w:t>
      </w:r>
    </w:p>
    <w:p w14:paraId="33840FAE" w14:textId="77777777" w:rsidR="000E3486" w:rsidRPr="000D0441" w:rsidRDefault="000E3486" w:rsidP="000E3486">
      <w:pPr>
        <w:spacing w:line="360" w:lineRule="auto"/>
        <w:ind w:firstLine="720"/>
        <w:jc w:val="both"/>
        <w:rPr>
          <w:rFonts w:ascii="GHEA Grapalat" w:hAnsi="GHEA Grapalat"/>
          <w:sz w:val="20"/>
          <w:szCs w:val="20"/>
          <w:lang w:val="af-ZA"/>
        </w:rPr>
      </w:pPr>
      <w:r w:rsidRPr="000D0441">
        <w:rPr>
          <w:rFonts w:ascii="GHEA Grapalat" w:hAnsi="GHEA Grapalat"/>
          <w:sz w:val="20"/>
          <w:szCs w:val="20"/>
          <w:lang w:val="af-ZA"/>
        </w:rPr>
        <w:t>Procuring entity: L. A. Orbeli Institute of Physiology NAS RA</w:t>
      </w:r>
    </w:p>
    <w:p w14:paraId="2EDD1BFE" w14:textId="77777777" w:rsidR="000E3486" w:rsidRPr="00A719AD" w:rsidRDefault="000E3486" w:rsidP="00EF3662">
      <w:pPr>
        <w:pStyle w:val="aa"/>
        <w:spacing w:after="0"/>
        <w:ind w:firstLine="567"/>
        <w:jc w:val="right"/>
        <w:rPr>
          <w:rFonts w:ascii="GHEA Grapalat" w:hAnsi="GHEA Grapalat" w:cs="Sylfaen"/>
          <w:i/>
          <w:sz w:val="20"/>
          <w:szCs w:val="20"/>
        </w:rPr>
      </w:pPr>
    </w:p>
    <w:p w14:paraId="335328A2" w14:textId="77777777" w:rsidR="000E3486" w:rsidRPr="00A719AD" w:rsidRDefault="000E3486" w:rsidP="00EF3662">
      <w:pPr>
        <w:pStyle w:val="aa"/>
        <w:spacing w:after="0"/>
        <w:ind w:firstLine="567"/>
        <w:jc w:val="right"/>
        <w:rPr>
          <w:rFonts w:ascii="GHEA Grapalat" w:hAnsi="GHEA Grapalat" w:cs="Sylfaen"/>
          <w:i/>
          <w:sz w:val="20"/>
          <w:szCs w:val="20"/>
        </w:rPr>
      </w:pPr>
    </w:p>
    <w:p w14:paraId="00568116" w14:textId="77777777" w:rsidR="000E3486" w:rsidRPr="00A719AD" w:rsidRDefault="000E3486" w:rsidP="00EF3662">
      <w:pPr>
        <w:pStyle w:val="aa"/>
        <w:spacing w:after="0"/>
        <w:ind w:firstLine="567"/>
        <w:jc w:val="right"/>
        <w:rPr>
          <w:rFonts w:ascii="GHEA Grapalat" w:hAnsi="GHEA Grapalat" w:cs="Sylfaen"/>
          <w:i/>
          <w:sz w:val="20"/>
          <w:szCs w:val="20"/>
        </w:rPr>
      </w:pPr>
    </w:p>
    <w:p w14:paraId="2CFF9B27" w14:textId="77777777" w:rsidR="000E3486" w:rsidRPr="00A719AD" w:rsidRDefault="000E3486" w:rsidP="00EF3662">
      <w:pPr>
        <w:pStyle w:val="aa"/>
        <w:spacing w:after="0"/>
        <w:ind w:firstLine="567"/>
        <w:jc w:val="right"/>
        <w:rPr>
          <w:rFonts w:ascii="GHEA Grapalat" w:hAnsi="GHEA Grapalat" w:cs="Sylfaen"/>
          <w:i/>
          <w:sz w:val="20"/>
          <w:szCs w:val="20"/>
        </w:rPr>
      </w:pPr>
    </w:p>
    <w:p w14:paraId="4D82ECE8" w14:textId="77777777" w:rsidR="000E3486" w:rsidRPr="00A719AD" w:rsidRDefault="000E3486" w:rsidP="00EF3662">
      <w:pPr>
        <w:pStyle w:val="aa"/>
        <w:spacing w:after="0"/>
        <w:ind w:firstLine="567"/>
        <w:jc w:val="right"/>
        <w:rPr>
          <w:rFonts w:ascii="GHEA Grapalat" w:hAnsi="GHEA Grapalat" w:cs="Sylfaen"/>
          <w:i/>
          <w:sz w:val="20"/>
          <w:szCs w:val="20"/>
        </w:rPr>
      </w:pPr>
    </w:p>
    <w:p w14:paraId="23CDD4F7" w14:textId="77777777" w:rsidR="000E3486" w:rsidRPr="00A719AD" w:rsidRDefault="000E3486" w:rsidP="00EF3662">
      <w:pPr>
        <w:pStyle w:val="aa"/>
        <w:spacing w:after="0"/>
        <w:ind w:firstLine="567"/>
        <w:jc w:val="right"/>
        <w:rPr>
          <w:rFonts w:ascii="GHEA Grapalat" w:hAnsi="GHEA Grapalat" w:cs="Sylfaen"/>
          <w:i/>
          <w:sz w:val="20"/>
          <w:szCs w:val="20"/>
        </w:rPr>
      </w:pPr>
    </w:p>
    <w:p w14:paraId="7917E9D0" w14:textId="32C75327" w:rsidR="00096865" w:rsidRPr="00A71D81" w:rsidRDefault="00096865" w:rsidP="00EF3662">
      <w:pPr>
        <w:pStyle w:val="aa"/>
        <w:spacing w:after="0"/>
        <w:ind w:firstLine="567"/>
        <w:jc w:val="right"/>
        <w:rPr>
          <w:rFonts w:ascii="GHEA Grapalat" w:hAnsi="GHEA Grapalat" w:cs="Sylfaen"/>
          <w:i/>
          <w:sz w:val="20"/>
          <w:szCs w:val="20"/>
          <w:lang w:val="af-ZA"/>
        </w:rPr>
      </w:pPr>
      <w:proofErr w:type="spellStart"/>
      <w:r w:rsidRPr="00A71D81">
        <w:rPr>
          <w:rFonts w:ascii="GHEA Grapalat" w:hAnsi="GHEA Grapalat" w:cs="Sylfaen"/>
          <w:i/>
          <w:sz w:val="20"/>
          <w:szCs w:val="20"/>
        </w:rPr>
        <w:lastRenderedPageBreak/>
        <w:t>Հաստատված</w:t>
      </w:r>
      <w:proofErr w:type="spellEnd"/>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6D408F03" w:rsidR="00096865" w:rsidRPr="00C02030" w:rsidRDefault="002552C5" w:rsidP="00C02030">
      <w:pPr>
        <w:pStyle w:val="a3"/>
        <w:spacing w:line="240" w:lineRule="auto"/>
        <w:jc w:val="right"/>
        <w:rPr>
          <w:rFonts w:ascii="GHEA Grapalat" w:hAnsi="GHEA Grapalat"/>
          <w:i w:val="0"/>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en-US"/>
        </w:rPr>
        <w:t>5/04</w:t>
      </w:r>
      <w:r w:rsidR="009D7947">
        <w:rPr>
          <w:rFonts w:ascii="GHEA Grapalat" w:hAnsi="GHEA Grapalat" w:cs="Sylfaen"/>
          <w:u w:val="single"/>
          <w:lang w:val="hy-AM"/>
        </w:rPr>
        <w:t xml:space="preserve"> </w:t>
      </w:r>
      <w:r w:rsidR="009F18D0" w:rsidRPr="00A71D81">
        <w:rPr>
          <w:rFonts w:ascii="GHEA Grapalat" w:hAnsi="GHEA Grapalat" w:cs="Sylfaen"/>
          <w:lang w:val="af-ZA"/>
        </w:rPr>
        <w:t xml:space="preserve"> </w:t>
      </w:r>
      <w:proofErr w:type="spellStart"/>
      <w:r w:rsidR="00096865" w:rsidRPr="00A71D81">
        <w:rPr>
          <w:rFonts w:ascii="GHEA Grapalat" w:hAnsi="GHEA Grapalat" w:cs="Sylfaen"/>
        </w:rPr>
        <w:t>ծածկա</w:t>
      </w:r>
      <w:r w:rsidR="00096865" w:rsidRPr="00A71D81">
        <w:rPr>
          <w:rFonts w:ascii="GHEA Grapalat" w:hAnsi="GHEA Grapalat" w:cs="Times Armenian"/>
        </w:rPr>
        <w:t>գ</w:t>
      </w:r>
      <w:r w:rsidR="00096865" w:rsidRPr="00A71D81">
        <w:rPr>
          <w:rFonts w:ascii="GHEA Grapalat" w:hAnsi="GHEA Grapalat" w:cs="Sylfaen"/>
        </w:rPr>
        <w:t>րով</w:t>
      </w:r>
      <w:proofErr w:type="spellEnd"/>
      <w:r w:rsidR="00096865" w:rsidRPr="00A71D81">
        <w:rPr>
          <w:rFonts w:ascii="GHEA Grapalat" w:hAnsi="GHEA Grapalat" w:cs="Times Armenian"/>
          <w:lang w:val="af-ZA"/>
        </w:rPr>
        <w:t xml:space="preserve"> </w:t>
      </w:r>
    </w:p>
    <w:p w14:paraId="175D83D1" w14:textId="75927172" w:rsidR="00096865" w:rsidRPr="00A71D81" w:rsidRDefault="00BD1EEA" w:rsidP="00EF3662">
      <w:pPr>
        <w:pStyle w:val="aa"/>
        <w:spacing w:after="0"/>
        <w:ind w:firstLine="567"/>
        <w:jc w:val="right"/>
        <w:rPr>
          <w:rFonts w:ascii="GHEA Grapalat" w:hAnsi="GHEA Grapalat" w:cs="Times Armenian"/>
          <w:i/>
          <w:sz w:val="20"/>
          <w:szCs w:val="20"/>
          <w:lang w:val="af-ZA"/>
        </w:rPr>
      </w:pPr>
      <w:r w:rsidRPr="00BD1EEA">
        <w:rPr>
          <w:rFonts w:ascii="GHEA Grapalat" w:hAnsi="GHEA Grapalat"/>
          <w:i/>
          <w:sz w:val="20"/>
          <w:szCs w:val="20"/>
          <w:lang w:val="af-ZA"/>
        </w:rPr>
        <w:t>գնանշման հարցման ընթացակարգի</w:t>
      </w:r>
      <w:r>
        <w:rPr>
          <w:rFonts w:ascii="GHEA Grapalat" w:hAnsi="GHEA Grapalat"/>
          <w:i/>
          <w:lang w:val="af-ZA"/>
        </w:rPr>
        <w:t xml:space="preserve"> </w:t>
      </w:r>
      <w:r w:rsidR="00EE5855" w:rsidRPr="00A71D81">
        <w:rPr>
          <w:rFonts w:ascii="GHEA Grapalat" w:hAnsi="GHEA Grapalat" w:cs="Times Armenian"/>
          <w:i/>
          <w:sz w:val="20"/>
          <w:szCs w:val="20"/>
          <w:lang w:val="af-ZA"/>
        </w:rPr>
        <w:t xml:space="preserve">գնահատող </w:t>
      </w:r>
      <w:r w:rsidR="00096865" w:rsidRPr="00193373">
        <w:rPr>
          <w:rFonts w:ascii="GHEA Grapalat" w:hAnsi="GHEA Grapalat" w:cs="Sylfaen"/>
          <w:i/>
          <w:sz w:val="20"/>
          <w:szCs w:val="20"/>
          <w:lang w:val="hy-AM"/>
        </w:rPr>
        <w:t>հանձնաժողովի</w:t>
      </w:r>
    </w:p>
    <w:p w14:paraId="7996A5EA" w14:textId="764E1172" w:rsidR="00096865" w:rsidRPr="00A71D81" w:rsidRDefault="00096865" w:rsidP="00EF3662">
      <w:pPr>
        <w:pStyle w:val="aa"/>
        <w:spacing w:after="0"/>
        <w:ind w:firstLine="567"/>
        <w:jc w:val="right"/>
        <w:rPr>
          <w:rFonts w:ascii="GHEA Grapalat" w:hAnsi="GHEA Grapalat"/>
          <w:i/>
          <w:sz w:val="20"/>
          <w:szCs w:val="20"/>
          <w:lang w:val="af-ZA"/>
        </w:rPr>
      </w:pPr>
      <w:r w:rsidRPr="00A71D81">
        <w:rPr>
          <w:rFonts w:ascii="GHEA Grapalat" w:hAnsi="GHEA Grapalat" w:cs="Sylfaen"/>
          <w:i/>
          <w:sz w:val="20"/>
          <w:szCs w:val="20"/>
          <w:lang w:val="af-ZA"/>
        </w:rPr>
        <w:t xml:space="preserve"> </w:t>
      </w:r>
      <w:r w:rsidR="009D7947" w:rsidRPr="00B31A6E">
        <w:rPr>
          <w:rFonts w:ascii="GHEA Grapalat" w:hAnsi="GHEA Grapalat" w:cs="Sylfaen"/>
          <w:i/>
          <w:sz w:val="20"/>
          <w:szCs w:val="20"/>
          <w:lang w:val="af-ZA"/>
        </w:rPr>
        <w:t>202</w:t>
      </w:r>
      <w:r w:rsidR="002552C5" w:rsidRPr="002552C5">
        <w:rPr>
          <w:rFonts w:ascii="GHEA Grapalat" w:hAnsi="GHEA Grapalat" w:cs="Sylfaen"/>
          <w:i/>
          <w:sz w:val="20"/>
          <w:szCs w:val="20"/>
          <w:lang w:val="af-ZA"/>
        </w:rPr>
        <w:t>5</w:t>
      </w:r>
      <w:r w:rsidR="009D7947" w:rsidRPr="00193373">
        <w:rPr>
          <w:rFonts w:ascii="GHEA Grapalat" w:hAnsi="GHEA Grapalat" w:cs="Sylfaen"/>
          <w:i/>
          <w:sz w:val="20"/>
          <w:szCs w:val="20"/>
          <w:lang w:val="hy-AM"/>
        </w:rPr>
        <w:t>թ</w:t>
      </w:r>
      <w:r w:rsidRPr="00B31A6E">
        <w:rPr>
          <w:rFonts w:ascii="GHEA Grapalat" w:hAnsi="GHEA Grapalat" w:cs="Sylfaen"/>
          <w:i/>
          <w:sz w:val="20"/>
          <w:szCs w:val="20"/>
          <w:lang w:val="af-ZA"/>
        </w:rPr>
        <w:t xml:space="preserve">. </w:t>
      </w:r>
      <w:proofErr w:type="spellStart"/>
      <w:proofErr w:type="gramStart"/>
      <w:r w:rsidR="002552C5">
        <w:rPr>
          <w:rFonts w:ascii="GHEA Grapalat" w:hAnsi="GHEA Grapalat" w:cs="Sylfaen"/>
          <w:i/>
          <w:sz w:val="20"/>
          <w:szCs w:val="20"/>
          <w:lang w:val="ru-RU"/>
        </w:rPr>
        <w:t>ապրիլի</w:t>
      </w:r>
      <w:proofErr w:type="spellEnd"/>
      <w:r w:rsidR="000E3486" w:rsidRPr="000E3486">
        <w:rPr>
          <w:rFonts w:ascii="GHEA Grapalat" w:hAnsi="GHEA Grapalat" w:cs="Sylfaen"/>
          <w:i/>
          <w:sz w:val="20"/>
          <w:szCs w:val="20"/>
          <w:lang w:val="af-ZA"/>
        </w:rPr>
        <w:t xml:space="preserve"> </w:t>
      </w:r>
      <w:r w:rsidR="00C02030" w:rsidRPr="00B31A6E">
        <w:rPr>
          <w:rFonts w:ascii="GHEA Grapalat" w:hAnsi="GHEA Grapalat" w:cs="Sylfaen"/>
          <w:i/>
          <w:sz w:val="20"/>
          <w:szCs w:val="20"/>
          <w:lang w:val="af-ZA"/>
        </w:rPr>
        <w:t xml:space="preserve"> </w:t>
      </w:r>
      <w:r w:rsidR="002552C5" w:rsidRPr="002552C5">
        <w:rPr>
          <w:rFonts w:ascii="GHEA Grapalat" w:hAnsi="GHEA Grapalat" w:cs="Sylfaen"/>
          <w:i/>
          <w:sz w:val="20"/>
          <w:szCs w:val="20"/>
          <w:lang w:val="af-ZA"/>
        </w:rPr>
        <w:t>0</w:t>
      </w:r>
      <w:r w:rsidR="00391D73" w:rsidRPr="00391D73">
        <w:rPr>
          <w:rFonts w:ascii="GHEA Grapalat" w:hAnsi="GHEA Grapalat" w:cs="Sylfaen"/>
          <w:i/>
          <w:sz w:val="20"/>
          <w:szCs w:val="20"/>
          <w:lang w:val="af-ZA"/>
        </w:rPr>
        <w:t>9</w:t>
      </w:r>
      <w:proofErr w:type="gramEnd"/>
      <w:r w:rsidR="000B07DF" w:rsidRPr="00B31A6E">
        <w:rPr>
          <w:rFonts w:ascii="GHEA Grapalat" w:hAnsi="GHEA Grapalat" w:cs="Sylfaen"/>
          <w:i/>
          <w:sz w:val="20"/>
          <w:szCs w:val="20"/>
          <w:lang w:val="af-ZA"/>
        </w:rPr>
        <w:t>-</w:t>
      </w:r>
      <w:proofErr w:type="gramStart"/>
      <w:r w:rsidR="005C6159" w:rsidRPr="00193373">
        <w:rPr>
          <w:rFonts w:ascii="GHEA Grapalat" w:hAnsi="GHEA Grapalat" w:cs="Sylfaen"/>
          <w:i/>
          <w:sz w:val="20"/>
          <w:szCs w:val="20"/>
          <w:lang w:val="hy-AM"/>
        </w:rPr>
        <w:t>ի</w:t>
      </w:r>
      <w:r w:rsidR="005C6159" w:rsidRPr="00B31A6E">
        <w:rPr>
          <w:rFonts w:ascii="GHEA Grapalat" w:hAnsi="GHEA Grapalat" w:cs="Sylfaen"/>
          <w:i/>
          <w:sz w:val="20"/>
          <w:szCs w:val="20"/>
          <w:lang w:val="af-ZA"/>
        </w:rPr>
        <w:t xml:space="preserve"> </w:t>
      </w:r>
      <w:r w:rsidRPr="00B31A6E">
        <w:rPr>
          <w:rFonts w:ascii="GHEA Grapalat" w:hAnsi="GHEA Grapalat" w:cs="Sylfaen"/>
          <w:i/>
          <w:sz w:val="20"/>
          <w:szCs w:val="20"/>
          <w:lang w:val="af-ZA"/>
        </w:rPr>
        <w:t xml:space="preserve"> </w:t>
      </w:r>
      <w:r w:rsidR="005C6159" w:rsidRPr="00B31A6E">
        <w:rPr>
          <w:rFonts w:ascii="GHEA Grapalat" w:hAnsi="GHEA Grapalat" w:cs="Sylfaen"/>
          <w:i/>
          <w:sz w:val="20"/>
          <w:szCs w:val="20"/>
          <w:lang w:val="af-ZA"/>
        </w:rPr>
        <w:t>N</w:t>
      </w:r>
      <w:r w:rsidR="00391D73" w:rsidRPr="00391D73">
        <w:rPr>
          <w:rFonts w:ascii="GHEA Grapalat" w:hAnsi="GHEA Grapalat" w:cs="Sylfaen"/>
          <w:i/>
          <w:sz w:val="20"/>
          <w:szCs w:val="20"/>
          <w:lang w:val="af-ZA"/>
        </w:rPr>
        <w:t xml:space="preserve">2 </w:t>
      </w:r>
      <w:r w:rsidR="009D7947">
        <w:rPr>
          <w:rFonts w:ascii="GHEA Grapalat" w:hAnsi="GHEA Grapalat" w:cs="Times Armenian"/>
          <w:i/>
          <w:sz w:val="20"/>
          <w:szCs w:val="20"/>
          <w:lang w:val="hy-AM"/>
        </w:rPr>
        <w:t xml:space="preserve"> </w:t>
      </w:r>
      <w:r w:rsidRPr="00193373">
        <w:rPr>
          <w:rFonts w:ascii="GHEA Grapalat" w:hAnsi="GHEA Grapalat" w:cs="Sylfaen"/>
          <w:i/>
          <w:sz w:val="20"/>
          <w:szCs w:val="20"/>
          <w:lang w:val="hy-AM"/>
        </w:rPr>
        <w:t>որոշմամբ</w:t>
      </w:r>
      <w:proofErr w:type="gramEnd"/>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4934FD13" w14:textId="77777777" w:rsidR="000E3486" w:rsidRPr="000D0441" w:rsidRDefault="000E3486" w:rsidP="000E3486">
      <w:pPr>
        <w:pStyle w:val="aa"/>
        <w:tabs>
          <w:tab w:val="left" w:pos="5968"/>
        </w:tabs>
        <w:ind w:right="-7" w:firstLine="567"/>
        <w:rPr>
          <w:rFonts w:ascii="GHEA Grapalat" w:hAnsi="GHEA Grapalat"/>
          <w:lang w:val="af-ZA"/>
        </w:rPr>
      </w:pPr>
      <w:r w:rsidRPr="000D0441">
        <w:rPr>
          <w:rFonts w:ascii="GHEA Grapalat" w:hAnsi="GHEA Grapalat"/>
          <w:i/>
          <w:lang w:val="af-ZA"/>
        </w:rPr>
        <w:t>« ՀՀ ԳԱԱ  Լ.Ա. Օրբելու անվան ֆիզիոլոգիայի ինստիտուտ » ՊՈԱԿ</w:t>
      </w:r>
      <w:r w:rsidRPr="000D0441">
        <w:rPr>
          <w:rFonts w:ascii="GHEA Grapalat" w:hAnsi="GHEA Grapalat"/>
          <w:lang w:val="af-ZA"/>
        </w:rPr>
        <w:tab/>
      </w:r>
    </w:p>
    <w:p w14:paraId="10DDAC27" w14:textId="77777777" w:rsidR="000E3486" w:rsidRPr="000D0441" w:rsidRDefault="000E3486" w:rsidP="000E3486">
      <w:pPr>
        <w:pStyle w:val="aa"/>
        <w:ind w:right="-7" w:firstLine="567"/>
        <w:jc w:val="center"/>
        <w:rPr>
          <w:rFonts w:ascii="GHEA Grapalat" w:hAnsi="GHEA Grapalat"/>
          <w:lang w:val="af-ZA"/>
        </w:rPr>
      </w:pPr>
    </w:p>
    <w:p w14:paraId="23221D60" w14:textId="77777777" w:rsidR="000E3486" w:rsidRPr="000D0441" w:rsidRDefault="000E3486" w:rsidP="000E3486">
      <w:pPr>
        <w:pStyle w:val="aa"/>
        <w:ind w:right="-7" w:firstLine="567"/>
        <w:jc w:val="center"/>
        <w:rPr>
          <w:rFonts w:ascii="GHEA Grapalat" w:hAnsi="GHEA Grapalat"/>
          <w:lang w:val="af-ZA"/>
        </w:rPr>
      </w:pPr>
    </w:p>
    <w:p w14:paraId="6ECDB11B" w14:textId="77777777" w:rsidR="000E3486" w:rsidRPr="000D0441" w:rsidRDefault="000E3486" w:rsidP="000E3486">
      <w:pPr>
        <w:pStyle w:val="aa"/>
        <w:ind w:right="-7" w:firstLine="567"/>
        <w:jc w:val="center"/>
        <w:rPr>
          <w:rFonts w:ascii="GHEA Grapalat" w:hAnsi="GHEA Grapalat"/>
          <w:lang w:val="af-ZA"/>
        </w:rPr>
      </w:pPr>
    </w:p>
    <w:p w14:paraId="641052B7" w14:textId="77777777" w:rsidR="000E3486" w:rsidRPr="000D0441" w:rsidRDefault="000E3486" w:rsidP="000E3486">
      <w:pPr>
        <w:pStyle w:val="aa"/>
        <w:ind w:right="-7" w:firstLine="567"/>
        <w:jc w:val="center"/>
        <w:rPr>
          <w:rFonts w:ascii="GHEA Grapalat" w:hAnsi="GHEA Grapalat"/>
          <w:lang w:val="af-ZA"/>
        </w:rPr>
      </w:pPr>
    </w:p>
    <w:p w14:paraId="614224B3" w14:textId="47FD4701" w:rsidR="000E3486" w:rsidRPr="000D0441" w:rsidRDefault="00391D73" w:rsidP="000E3486">
      <w:pPr>
        <w:pStyle w:val="aa"/>
        <w:ind w:right="-7" w:firstLine="567"/>
        <w:jc w:val="center"/>
        <w:rPr>
          <w:rFonts w:ascii="GHEA Grapalat" w:hAnsi="GHEA Grapalat" w:cs="Sylfaen"/>
          <w:lang w:val="af-ZA"/>
        </w:rPr>
      </w:pPr>
      <w:r w:rsidRPr="00391D73">
        <w:rPr>
          <w:rFonts w:ascii="GHEA Grapalat" w:hAnsi="GHEA Grapalat" w:cs="Sylfaen"/>
          <w:color w:val="FF0000"/>
          <w:lang w:val="ru-RU"/>
        </w:rPr>
        <w:t>ՓՈՓՈԽՎԱԾ</w:t>
      </w:r>
      <w:r w:rsidRPr="00391D73">
        <w:rPr>
          <w:rFonts w:ascii="GHEA Grapalat" w:hAnsi="GHEA Grapalat" w:cs="Sylfaen"/>
          <w:lang w:val="af-ZA"/>
        </w:rPr>
        <w:t xml:space="preserve"> </w:t>
      </w:r>
      <w:r w:rsidR="000E3486" w:rsidRPr="000D0441">
        <w:rPr>
          <w:rFonts w:ascii="GHEA Grapalat" w:hAnsi="GHEA Grapalat" w:cs="Sylfaen"/>
        </w:rPr>
        <w:t>Հ</w:t>
      </w:r>
      <w:r w:rsidR="000E3486" w:rsidRPr="000D0441">
        <w:rPr>
          <w:rFonts w:ascii="GHEA Grapalat" w:hAnsi="GHEA Grapalat" w:cs="Times Armenian"/>
          <w:lang w:val="af-ZA"/>
        </w:rPr>
        <w:t xml:space="preserve"> </w:t>
      </w:r>
      <w:r w:rsidR="000E3486" w:rsidRPr="000D0441">
        <w:rPr>
          <w:rFonts w:ascii="GHEA Grapalat" w:hAnsi="GHEA Grapalat" w:cs="Sylfaen"/>
        </w:rPr>
        <w:t>Ր</w:t>
      </w:r>
      <w:r w:rsidR="000E3486" w:rsidRPr="000D0441">
        <w:rPr>
          <w:rFonts w:ascii="GHEA Grapalat" w:hAnsi="GHEA Grapalat" w:cs="Times Armenian"/>
          <w:lang w:val="af-ZA"/>
        </w:rPr>
        <w:t xml:space="preserve"> </w:t>
      </w:r>
      <w:r w:rsidR="000E3486" w:rsidRPr="000D0441">
        <w:rPr>
          <w:rFonts w:ascii="GHEA Grapalat" w:hAnsi="GHEA Grapalat" w:cs="Sylfaen"/>
        </w:rPr>
        <w:t>Ա</w:t>
      </w:r>
      <w:r w:rsidR="000E3486" w:rsidRPr="000D0441">
        <w:rPr>
          <w:rFonts w:ascii="GHEA Grapalat" w:hAnsi="GHEA Grapalat" w:cs="Times Armenian"/>
          <w:lang w:val="af-ZA"/>
        </w:rPr>
        <w:t xml:space="preserve"> </w:t>
      </w:r>
      <w:r w:rsidR="000E3486" w:rsidRPr="000D0441">
        <w:rPr>
          <w:rFonts w:ascii="GHEA Grapalat" w:hAnsi="GHEA Grapalat" w:cs="Sylfaen"/>
        </w:rPr>
        <w:t>Վ</w:t>
      </w:r>
      <w:r w:rsidR="000E3486" w:rsidRPr="000D0441">
        <w:rPr>
          <w:rFonts w:ascii="GHEA Grapalat" w:hAnsi="GHEA Grapalat" w:cs="Times Armenian"/>
          <w:lang w:val="af-ZA"/>
        </w:rPr>
        <w:t xml:space="preserve"> </w:t>
      </w:r>
      <w:r w:rsidR="000E3486" w:rsidRPr="000D0441">
        <w:rPr>
          <w:rFonts w:ascii="GHEA Grapalat" w:hAnsi="GHEA Grapalat" w:cs="Sylfaen"/>
        </w:rPr>
        <w:t>Ե</w:t>
      </w:r>
      <w:r w:rsidR="000E3486" w:rsidRPr="000D0441">
        <w:rPr>
          <w:rFonts w:ascii="GHEA Grapalat" w:hAnsi="GHEA Grapalat" w:cs="Times Armenian"/>
          <w:lang w:val="af-ZA"/>
        </w:rPr>
        <w:t xml:space="preserve"> </w:t>
      </w:r>
      <w:r w:rsidR="000E3486" w:rsidRPr="000D0441">
        <w:rPr>
          <w:rFonts w:ascii="GHEA Grapalat" w:hAnsi="GHEA Grapalat" w:cs="Sylfaen"/>
        </w:rPr>
        <w:t>Ր</w:t>
      </w:r>
    </w:p>
    <w:p w14:paraId="4186C849" w14:textId="77777777" w:rsidR="000E3486" w:rsidRPr="000D0441" w:rsidRDefault="000E3486" w:rsidP="000E3486">
      <w:pPr>
        <w:pStyle w:val="aa"/>
        <w:ind w:right="-7" w:firstLine="567"/>
        <w:jc w:val="center"/>
        <w:rPr>
          <w:rFonts w:ascii="GHEA Grapalat" w:hAnsi="GHEA Grapalat" w:cs="Sylfaen"/>
          <w:lang w:val="af-ZA"/>
        </w:rPr>
      </w:pPr>
    </w:p>
    <w:p w14:paraId="6ABE6984" w14:textId="77777777" w:rsidR="000E3486" w:rsidRPr="000D0441" w:rsidRDefault="000E3486" w:rsidP="000E3486">
      <w:pPr>
        <w:pStyle w:val="aa"/>
        <w:ind w:right="-7" w:firstLine="567"/>
        <w:jc w:val="center"/>
        <w:rPr>
          <w:rFonts w:ascii="GHEA Grapalat" w:hAnsi="GHEA Grapalat" w:cs="Sylfaen"/>
          <w:lang w:val="af-ZA"/>
        </w:rPr>
      </w:pPr>
    </w:p>
    <w:p w14:paraId="25E2D45B" w14:textId="3CD338B6" w:rsidR="000E3486" w:rsidRPr="00401A59" w:rsidRDefault="000E3486" w:rsidP="000E3486">
      <w:pPr>
        <w:pStyle w:val="aa"/>
        <w:ind w:right="-7"/>
        <w:jc w:val="center"/>
        <w:rPr>
          <w:rFonts w:ascii="GHEA Grapalat" w:hAnsi="GHEA Grapalat"/>
          <w:b/>
          <w:sz w:val="20"/>
          <w:lang w:val="af-ZA"/>
        </w:rPr>
      </w:pPr>
      <w:r w:rsidRPr="00401A59">
        <w:rPr>
          <w:rFonts w:ascii="GHEA Grapalat" w:hAnsi="GHEA Grapalat"/>
          <w:b/>
          <w:sz w:val="20"/>
          <w:lang w:val="af-ZA"/>
        </w:rPr>
        <w:t xml:space="preserve">« ՀՀ ԳԱԱ  Լ.Ա. ՕՐԲԵԼՈՒ ԱՆՎԱՆ ՖԻԶԻՈԼՈԳԻԱՅԻ ԻՆՍՏԻՏՈՒՏ » ՊՈԱԿ -Ի ԿԱՐԻՔՆԵՐԻ ՀԱՄԱՐ` </w:t>
      </w:r>
      <w:r w:rsidR="009C6A75">
        <w:rPr>
          <w:rFonts w:ascii="GHEA Grapalat" w:hAnsi="GHEA Grapalat" w:cs="Sylfaen"/>
          <w:b/>
          <w:iCs/>
          <w:sz w:val="20"/>
          <w:szCs w:val="20"/>
          <w:lang w:val="ru-RU"/>
        </w:rPr>
        <w:t>ԼԱԲՈՐԱՏՈՐ</w:t>
      </w:r>
      <w:r w:rsidR="009C6A75" w:rsidRPr="009C6A75">
        <w:rPr>
          <w:rFonts w:ascii="GHEA Grapalat" w:hAnsi="GHEA Grapalat" w:cs="Sylfaen"/>
          <w:b/>
          <w:iCs/>
          <w:sz w:val="20"/>
          <w:szCs w:val="20"/>
          <w:lang w:val="af-ZA"/>
        </w:rPr>
        <w:t xml:space="preserve"> </w:t>
      </w:r>
      <w:r w:rsidR="009C6A75">
        <w:rPr>
          <w:rFonts w:ascii="GHEA Grapalat" w:hAnsi="GHEA Grapalat" w:cs="Sylfaen"/>
          <w:b/>
          <w:iCs/>
          <w:sz w:val="20"/>
          <w:szCs w:val="20"/>
          <w:lang w:val="ru-RU"/>
        </w:rPr>
        <w:t>ՆՅՈՒԹԵՐԻ</w:t>
      </w:r>
      <w:r w:rsidR="009C6A75" w:rsidRPr="00996E9D">
        <w:rPr>
          <w:rFonts w:ascii="GHEA Grapalat" w:hAnsi="GHEA Grapalat"/>
          <w:b/>
          <w:sz w:val="20"/>
          <w:lang w:val="af-ZA"/>
        </w:rPr>
        <w:t xml:space="preserve">  </w:t>
      </w:r>
      <w:r w:rsidRPr="00401A59">
        <w:rPr>
          <w:rFonts w:ascii="GHEA Grapalat" w:hAnsi="GHEA Grapalat"/>
          <w:b/>
          <w:sz w:val="20"/>
          <w:lang w:val="af-ZA"/>
        </w:rPr>
        <w:t>ՁԵՌՔԲԵՐՄԱՆ ՆՊԱՏԱԿՈՎ  ՀԱՅՏԱՐԱՐՎԱԾ ԳՆԱՆՇՄԱՆ ՀԱՐՑՄԱՆ ԸՆԹԱՑԱԿԱՐԳ</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proofErr w:type="spellStart"/>
      <w:r w:rsidR="00096865" w:rsidRPr="00A71D81">
        <w:rPr>
          <w:rFonts w:ascii="GHEA Grapalat" w:hAnsi="GHEA Grapalat" w:cs="Sylfaen"/>
          <w:i/>
          <w:sz w:val="22"/>
          <w:szCs w:val="22"/>
        </w:rPr>
        <w:lastRenderedPageBreak/>
        <w:t>Հարգելի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կազմելը</w:t>
      </w:r>
      <w:proofErr w:type="spellEnd"/>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ներկայացնելը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խնդրում</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ենք</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մանրամասնորեն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ուսումնասիրել</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սույն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քանի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որ</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հրավերին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չհամապատասխանող</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ենթակա</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C8184A" w14:textId="3B1C2C31" w:rsidR="00096865" w:rsidRPr="00F66386" w:rsidRDefault="000E3486" w:rsidP="00F66386">
      <w:pPr>
        <w:pStyle w:val="aa"/>
        <w:tabs>
          <w:tab w:val="left" w:pos="5968"/>
        </w:tabs>
        <w:ind w:right="-7" w:firstLine="567"/>
        <w:jc w:val="center"/>
        <w:rPr>
          <w:rFonts w:ascii="GHEA Grapalat" w:hAnsi="GHEA Grapalat"/>
          <w:lang w:val="af-ZA"/>
        </w:rPr>
      </w:pPr>
      <w:r w:rsidRPr="00401A59">
        <w:rPr>
          <w:rFonts w:ascii="GHEA Grapalat" w:hAnsi="GHEA Grapalat"/>
          <w:b/>
          <w:sz w:val="20"/>
          <w:lang w:val="af-ZA"/>
        </w:rPr>
        <w:t>« ՀՀ ԳԱԱ  Լ.Ա. ՕՐԲԵԼՈՒ ԱՆՎԱՆ ՖԻԶԻՈԼՈԳԻԱՅԻ ԻՆՍՏԻՏՈՒՏ » ՊՈԱԿ -Ի ԿԱՐԻՔՆԵՐԻ ՀԱՄԱՐ</w:t>
      </w:r>
      <w:r w:rsidRPr="000E3486">
        <w:rPr>
          <w:rFonts w:ascii="GHEA Grapalat" w:hAnsi="GHEA Grapalat"/>
          <w:b/>
          <w:sz w:val="20"/>
          <w:lang w:val="af-ZA"/>
        </w:rPr>
        <w:t xml:space="preserve"> </w:t>
      </w:r>
      <w:r w:rsidR="00160AE4" w:rsidRPr="002552C5">
        <w:rPr>
          <w:rFonts w:ascii="GHEA Grapalat" w:hAnsi="GHEA Grapalat"/>
          <w:b/>
          <w:sz w:val="20"/>
          <w:lang w:val="af-ZA"/>
        </w:rPr>
        <w:t xml:space="preserve"> </w:t>
      </w:r>
      <w:r w:rsidR="009C6A75">
        <w:rPr>
          <w:rFonts w:ascii="GHEA Grapalat" w:hAnsi="GHEA Grapalat" w:cs="Sylfaen"/>
          <w:b/>
          <w:iCs/>
          <w:sz w:val="20"/>
          <w:szCs w:val="20"/>
          <w:lang w:val="ru-RU"/>
        </w:rPr>
        <w:t>ԼԱԲՈՐԱՏՈՐ</w:t>
      </w:r>
      <w:r w:rsidR="009C6A75" w:rsidRPr="009C6A75">
        <w:rPr>
          <w:rFonts w:ascii="GHEA Grapalat" w:hAnsi="GHEA Grapalat" w:cs="Sylfaen"/>
          <w:b/>
          <w:iCs/>
          <w:sz w:val="20"/>
          <w:szCs w:val="20"/>
          <w:lang w:val="af-ZA"/>
        </w:rPr>
        <w:t xml:space="preserve"> </w:t>
      </w:r>
      <w:r w:rsidR="009C6A75">
        <w:rPr>
          <w:rFonts w:ascii="GHEA Grapalat" w:hAnsi="GHEA Grapalat" w:cs="Sylfaen"/>
          <w:b/>
          <w:iCs/>
          <w:sz w:val="20"/>
          <w:szCs w:val="20"/>
          <w:lang w:val="ru-RU"/>
        </w:rPr>
        <w:t>ՆՅՈՒԹԵՐԻ</w:t>
      </w:r>
      <w:r w:rsidR="009C6A75" w:rsidRPr="002552C5">
        <w:rPr>
          <w:rFonts w:ascii="GHEA Grapalat" w:hAnsi="GHEA Grapalat"/>
          <w:b/>
          <w:sz w:val="20"/>
          <w:lang w:val="af-ZA"/>
        </w:rPr>
        <w:t xml:space="preserve"> </w:t>
      </w:r>
      <w:r w:rsidR="00160AE4" w:rsidRPr="00A71D81">
        <w:rPr>
          <w:rFonts w:ascii="GHEA Grapalat" w:hAnsi="GHEA Grapalat"/>
          <w:b/>
          <w:sz w:val="20"/>
          <w:lang w:val="af-ZA"/>
        </w:rPr>
        <w:t>Ձ</w:t>
      </w:r>
      <w:r w:rsidR="00BD1EEA">
        <w:rPr>
          <w:rFonts w:ascii="GHEA Grapalat" w:hAnsi="GHEA Grapalat"/>
          <w:b/>
          <w:sz w:val="20"/>
          <w:lang w:val="af-ZA"/>
        </w:rPr>
        <w:t xml:space="preserve">ԵՌՔԲԵՐՄԱՆ ՆՊԱՏԱԿՈՎ ՀԱՅՏԱՐԱՐՎԱԾ </w:t>
      </w:r>
      <w:r w:rsidR="00BD1EEA" w:rsidRPr="004D42D0">
        <w:rPr>
          <w:rFonts w:ascii="GHEA Grapalat" w:hAnsi="GHEA Grapalat"/>
          <w:b/>
          <w:sz w:val="20"/>
          <w:lang w:val="af-ZA"/>
        </w:rPr>
        <w:t>ԳՆԱՆՇՄԱՆ ՀԱՐՑՄԱՆ ԸՆԹԱՑԱԿԱՐԳԻ</w:t>
      </w:r>
      <w:r w:rsidR="00BD1EEA" w:rsidRPr="00BD1EEA">
        <w:rPr>
          <w:rFonts w:ascii="GHEA Grapalat" w:hAnsi="GHEA Grapalat"/>
          <w:b/>
          <w:sz w:val="20"/>
          <w:lang w:val="af-ZA"/>
        </w:rPr>
        <w:t xml:space="preserve"> </w:t>
      </w:r>
      <w:r w:rsidR="00160AE4"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2D5DCD5" w14:textId="27D46897" w:rsidR="00096865" w:rsidRPr="00A71D81" w:rsidRDefault="00087A30" w:rsidP="008162C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66E78504"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BD1EEA" w:rsidRPr="00BD1EEA">
        <w:rPr>
          <w:rFonts w:ascii="GHEA Grapalat" w:hAnsi="GHEA Grapalat"/>
          <w:b/>
          <w:i/>
          <w:sz w:val="20"/>
          <w:szCs w:val="20"/>
          <w:lang w:val="af-ZA"/>
        </w:rPr>
        <w:t>ԳՆԱՆՇՄԱՆ ՀԱՐՑՄԱՆ ԸՆԹԱՑԱԿԱՐԳ</w:t>
      </w:r>
      <w:r w:rsidR="00BD1EEA" w:rsidRPr="00BD1EEA">
        <w:rPr>
          <w:rFonts w:ascii="GHEA Grapalat" w:hAnsi="GHEA Grapalat" w:cs="Sylfaen"/>
          <w:b/>
          <w:sz w:val="20"/>
        </w:rPr>
        <w:t>Ի</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proofErr w:type="gram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44CB0AC7" w:rsidR="00096865" w:rsidRPr="00C02030" w:rsidRDefault="00096865" w:rsidP="00C02030">
      <w:pPr>
        <w:pStyle w:val="a3"/>
        <w:spacing w:line="240" w:lineRule="auto"/>
        <w:rPr>
          <w:rFonts w:ascii="GHEA Grapalat" w:hAnsi="GHEA Grapalat"/>
          <w:i w:val="0"/>
          <w:lang w:val="hy-AM"/>
        </w:rPr>
      </w:pPr>
      <w:r w:rsidRPr="00A71D81">
        <w:rPr>
          <w:rFonts w:ascii="GHEA Grapalat" w:hAnsi="GHEA Grapalat"/>
          <w:lang w:val="af-ZA"/>
        </w:rPr>
        <w:t xml:space="preserve">          </w:t>
      </w:r>
      <w:proofErr w:type="spellStart"/>
      <w:r w:rsidRPr="00A71D81">
        <w:rPr>
          <w:rFonts w:ascii="GHEA Grapalat" w:hAnsi="GHEA Grapalat" w:cs="Sylfaen"/>
        </w:rPr>
        <w:t>Սույն</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հրավերը</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տրամադրվում</w:t>
      </w:r>
      <w:proofErr w:type="spellEnd"/>
      <w:r w:rsidRPr="00A71D81">
        <w:rPr>
          <w:rFonts w:ascii="GHEA Grapalat" w:hAnsi="GHEA Grapalat" w:cs="Times Armenian"/>
          <w:lang w:val="af-ZA"/>
        </w:rPr>
        <w:t xml:space="preserve"> </w:t>
      </w:r>
      <w:r w:rsidRPr="00A71D81">
        <w:rPr>
          <w:rFonts w:ascii="GHEA Grapalat" w:hAnsi="GHEA Grapalat" w:cs="Sylfaen"/>
        </w:rPr>
        <w:t>է</w:t>
      </w:r>
      <w:r w:rsidRPr="00A71D81">
        <w:rPr>
          <w:rFonts w:ascii="GHEA Grapalat" w:hAnsi="GHEA Grapalat" w:cs="Times Armenian"/>
          <w:lang w:val="af-ZA"/>
        </w:rPr>
        <w:t xml:space="preserve"> </w:t>
      </w:r>
      <w:r w:rsidRPr="00A71D81">
        <w:rPr>
          <w:rFonts w:ascii="GHEA Grapalat" w:hAnsi="GHEA Grapalat" w:cs="Sylfaen"/>
        </w:rPr>
        <w:t>ի</w:t>
      </w:r>
      <w:r w:rsidRPr="00A71D81">
        <w:rPr>
          <w:rFonts w:ascii="GHEA Grapalat" w:hAnsi="GHEA Grapalat" w:cs="Times Armenian"/>
          <w:lang w:val="af-ZA"/>
        </w:rPr>
        <w:t xml:space="preserve"> </w:t>
      </w:r>
      <w:proofErr w:type="spellStart"/>
      <w:r w:rsidRPr="00A71D81">
        <w:rPr>
          <w:rFonts w:ascii="GHEA Grapalat" w:hAnsi="GHEA Grapalat" w:cs="Sylfaen"/>
        </w:rPr>
        <w:t>լրումն</w:t>
      </w:r>
      <w:proofErr w:type="spellEnd"/>
      <w:r w:rsidRPr="00A71D81">
        <w:rPr>
          <w:rFonts w:ascii="GHEA Grapalat" w:hAnsi="GHEA Grapalat"/>
          <w:lang w:val="af-ZA"/>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25/</w:t>
      </w:r>
      <w:proofErr w:type="gramStart"/>
      <w:r w:rsidR="002552C5" w:rsidRPr="002552C5">
        <w:rPr>
          <w:rFonts w:ascii="GHEA Grapalat" w:hAnsi="GHEA Grapalat"/>
          <w:b/>
          <w:lang w:val="af-ZA"/>
        </w:rPr>
        <w:t>04</w:t>
      </w:r>
      <w:r w:rsidR="00DE2556" w:rsidRPr="00F66386">
        <w:rPr>
          <w:rFonts w:ascii="GHEA Grapalat" w:hAnsi="GHEA Grapalat" w:cs="Sylfaen"/>
          <w:lang w:val="es-ES"/>
        </w:rPr>
        <w:t xml:space="preserve"> </w:t>
      </w:r>
      <w:r w:rsidR="00F66386" w:rsidRPr="00F66386">
        <w:rPr>
          <w:rFonts w:ascii="GHEA Grapalat" w:hAnsi="GHEA Grapalat" w:cs="Sylfaen"/>
          <w:lang w:val="af-ZA"/>
        </w:rPr>
        <w:t xml:space="preserve"> </w:t>
      </w:r>
      <w:proofErr w:type="spellStart"/>
      <w:r w:rsidRPr="00A71D81">
        <w:rPr>
          <w:rFonts w:ascii="GHEA Grapalat" w:hAnsi="GHEA Grapalat" w:cs="Sylfaen"/>
        </w:rPr>
        <w:t>ծածկա</w:t>
      </w:r>
      <w:r w:rsidRPr="00A71D81">
        <w:rPr>
          <w:rFonts w:ascii="GHEA Grapalat" w:hAnsi="GHEA Grapalat" w:cs="Times Armenian"/>
        </w:rPr>
        <w:t>գ</w:t>
      </w:r>
      <w:r w:rsidRPr="00A71D81">
        <w:rPr>
          <w:rFonts w:ascii="GHEA Grapalat" w:hAnsi="GHEA Grapalat" w:cs="Sylfaen"/>
        </w:rPr>
        <w:t>րով</w:t>
      </w:r>
      <w:proofErr w:type="spellEnd"/>
      <w:proofErr w:type="gramEnd"/>
      <w:r w:rsidRPr="00A71D81">
        <w:rPr>
          <w:rFonts w:ascii="GHEA Grapalat" w:hAnsi="GHEA Grapalat"/>
          <w:lang w:val="af-ZA"/>
        </w:rPr>
        <w:t xml:space="preserve"> </w:t>
      </w:r>
      <w:proofErr w:type="spellStart"/>
      <w:r w:rsidRPr="00A71D81">
        <w:rPr>
          <w:rFonts w:ascii="GHEA Grapalat" w:hAnsi="GHEA Grapalat" w:cs="Sylfaen"/>
        </w:rPr>
        <w:t>անցկացվող</w:t>
      </w:r>
      <w:proofErr w:type="spellEnd"/>
      <w:r w:rsidRPr="00A71D81">
        <w:rPr>
          <w:rFonts w:ascii="GHEA Grapalat" w:hAnsi="GHEA Grapalat" w:cs="Times Armenian"/>
          <w:lang w:val="af-ZA"/>
        </w:rPr>
        <w:t xml:space="preserve"> </w:t>
      </w:r>
      <w:r w:rsidR="00BD1EEA" w:rsidRPr="00BD1EEA">
        <w:rPr>
          <w:rFonts w:ascii="GHEA Grapalat" w:hAnsi="GHEA Grapalat"/>
          <w:lang w:val="af-ZA"/>
        </w:rPr>
        <w:t>գնանշման հարցման ընթացակարգի</w:t>
      </w:r>
      <w:r w:rsidRPr="00A71D81">
        <w:rPr>
          <w:rFonts w:ascii="GHEA Grapalat" w:hAnsi="GHEA Grapalat" w:cs="Times Armenian"/>
          <w:lang w:val="af-ZA"/>
        </w:rPr>
        <w:t xml:space="preserve"> (</w:t>
      </w:r>
      <w:proofErr w:type="spellStart"/>
      <w:r w:rsidRPr="00A71D81">
        <w:rPr>
          <w:rFonts w:ascii="GHEA Grapalat" w:hAnsi="GHEA Grapalat" w:cs="Sylfaen"/>
        </w:rPr>
        <w:t>այսուհետև</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ընթացակար</w:t>
      </w:r>
      <w:r w:rsidRPr="00A71D81">
        <w:rPr>
          <w:rFonts w:ascii="GHEA Grapalat" w:hAnsi="GHEA Grapalat" w:cs="Times Armenian"/>
        </w:rPr>
        <w:t>գ</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հայտարարության</w:t>
      </w:r>
      <w:proofErr w:type="spellEnd"/>
      <w:r w:rsidR="004D5671" w:rsidRPr="00A71D81">
        <w:rPr>
          <w:rFonts w:ascii="GHEA Grapalat" w:hAnsi="GHEA Grapalat" w:cs="Times Armenian"/>
          <w:lang w:val="af-ZA"/>
        </w:rPr>
        <w:t>։</w:t>
      </w:r>
    </w:p>
    <w:p w14:paraId="1418E69E" w14:textId="142D88DA" w:rsidR="00096865" w:rsidRPr="00F66386" w:rsidRDefault="00096865" w:rsidP="00C02030">
      <w:pPr>
        <w:pStyle w:val="aa"/>
        <w:tabs>
          <w:tab w:val="left" w:pos="5968"/>
        </w:tabs>
        <w:ind w:right="-7" w:firstLine="567"/>
        <w:jc w:val="both"/>
        <w:rPr>
          <w:rFonts w:ascii="GHEA Grapalat" w:hAnsi="GHEA Grapalat"/>
          <w:lang w:val="af-ZA"/>
        </w:rPr>
      </w:pPr>
      <w:r w:rsidRPr="007A3986">
        <w:rPr>
          <w:rFonts w:ascii="GHEA Grapalat" w:hAnsi="GHEA Grapalat" w:cs="Sylfaen"/>
          <w:sz w:val="20"/>
          <w:lang w:val="hy-AM"/>
        </w:rPr>
        <w:t>Սույն</w:t>
      </w:r>
      <w:r w:rsidRPr="00A71D81">
        <w:rPr>
          <w:rFonts w:ascii="GHEA Grapalat" w:hAnsi="GHEA Grapalat" w:cs="Times Armenian"/>
          <w:sz w:val="20"/>
          <w:lang w:val="af-ZA"/>
        </w:rPr>
        <w:t xml:space="preserve"> </w:t>
      </w:r>
      <w:r w:rsidRPr="007A3986">
        <w:rPr>
          <w:rFonts w:ascii="GHEA Grapalat" w:hAnsi="GHEA Grapalat" w:cs="Sylfaen"/>
          <w:sz w:val="20"/>
          <w:lang w:val="hy-AM"/>
        </w:rPr>
        <w:t>հրավերը</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կազմվել</w:t>
      </w:r>
      <w:r w:rsidRPr="00A71D81">
        <w:rPr>
          <w:rFonts w:ascii="GHEA Grapalat" w:hAnsi="GHEA Grapalat" w:cs="Times Armenian"/>
          <w:sz w:val="20"/>
          <w:lang w:val="af-ZA"/>
        </w:rPr>
        <w:t xml:space="preserve"> </w:t>
      </w:r>
      <w:r w:rsidRPr="007A3986">
        <w:rPr>
          <w:rFonts w:ascii="GHEA Grapalat" w:hAnsi="GHEA Grapalat" w:cs="Sylfaen"/>
          <w:sz w:val="20"/>
          <w:lang w:val="hy-AM"/>
        </w:rPr>
        <w:t>է</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Sylfae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օրենսդրության</w:t>
      </w:r>
      <w:r w:rsidRPr="00A71D81">
        <w:rPr>
          <w:rFonts w:ascii="GHEA Grapalat" w:hAnsi="GHEA Grapalat" w:cs="Times Armenian"/>
          <w:sz w:val="20"/>
          <w:lang w:val="af-ZA"/>
        </w:rPr>
        <w:t xml:space="preserve">, </w:t>
      </w:r>
      <w:r w:rsidRPr="007A3986">
        <w:rPr>
          <w:rFonts w:ascii="GHEA Grapalat" w:hAnsi="GHEA Grapalat" w:cs="Sylfaen"/>
          <w:sz w:val="20"/>
          <w:lang w:val="hy-AM"/>
        </w:rPr>
        <w:t>այդ</w:t>
      </w:r>
      <w:r w:rsidRPr="00A71D81">
        <w:rPr>
          <w:rFonts w:ascii="GHEA Grapalat" w:hAnsi="GHEA Grapalat" w:cs="Times Armenian"/>
          <w:sz w:val="20"/>
          <w:lang w:val="af-ZA"/>
        </w:rPr>
        <w:t xml:space="preserve"> </w:t>
      </w:r>
      <w:r w:rsidRPr="007A3986">
        <w:rPr>
          <w:rFonts w:ascii="GHEA Grapalat" w:hAnsi="GHEA Grapalat" w:cs="Sylfaen"/>
          <w:sz w:val="20"/>
          <w:lang w:val="hy-AM"/>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7A3986">
        <w:rPr>
          <w:rFonts w:ascii="GHEA Grapalat" w:hAnsi="GHEA Grapalat" w:cs="Sylfaen"/>
          <w:sz w:val="20"/>
          <w:lang w:val="hy-AM"/>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7A3986">
        <w:rPr>
          <w:rFonts w:ascii="GHEA Grapalat" w:hAnsi="GHEA Grapalat" w:cs="Sylfaen"/>
          <w:sz w:val="20"/>
          <w:lang w:val="hy-AM"/>
        </w:rPr>
        <w:t>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որոշմամբ</w:t>
      </w:r>
      <w:r w:rsidRPr="00A71D81">
        <w:rPr>
          <w:rFonts w:ascii="GHEA Grapalat" w:hAnsi="GHEA Grapalat" w:cs="Times Armenian"/>
          <w:sz w:val="20"/>
          <w:lang w:val="af-ZA"/>
        </w:rPr>
        <w:t xml:space="preserve"> </w:t>
      </w:r>
      <w:r w:rsidRPr="007A3986">
        <w:rPr>
          <w:rFonts w:ascii="GHEA Grapalat" w:hAnsi="GHEA Grapalat" w:cs="Sylfaen"/>
          <w:sz w:val="20"/>
          <w:lang w:val="hy-AM"/>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ործընթացի</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այլ</w:t>
      </w:r>
      <w:r w:rsidRPr="00A71D81">
        <w:rPr>
          <w:rFonts w:ascii="GHEA Grapalat" w:hAnsi="GHEA Grapalat" w:cs="Times Armenian"/>
          <w:sz w:val="20"/>
          <w:lang w:val="af-ZA"/>
        </w:rPr>
        <w:t xml:space="preserve"> </w:t>
      </w:r>
      <w:r w:rsidRPr="007A3986">
        <w:rPr>
          <w:rFonts w:ascii="GHEA Grapalat" w:hAnsi="GHEA Grapalat" w:cs="Sylfaen"/>
          <w:sz w:val="20"/>
          <w:lang w:val="hy-AM"/>
        </w:rPr>
        <w:t>իրավական</w:t>
      </w:r>
      <w:r w:rsidRPr="00A71D81">
        <w:rPr>
          <w:rFonts w:ascii="GHEA Grapalat" w:hAnsi="GHEA Grapalat" w:cs="Times Armenian"/>
          <w:sz w:val="20"/>
          <w:lang w:val="af-ZA"/>
        </w:rPr>
        <w:t xml:space="preserve"> </w:t>
      </w:r>
      <w:r w:rsidRPr="007A3986">
        <w:rPr>
          <w:rFonts w:ascii="GHEA Grapalat" w:hAnsi="GHEA Grapalat" w:cs="Sylfaen"/>
          <w:sz w:val="20"/>
          <w:lang w:val="hy-AM"/>
        </w:rPr>
        <w:t>ակտերի</w:t>
      </w:r>
      <w:r w:rsidRPr="00A71D81">
        <w:rPr>
          <w:rFonts w:ascii="GHEA Grapalat" w:hAnsi="GHEA Grapalat" w:cs="Times Armenian"/>
          <w:sz w:val="20"/>
          <w:lang w:val="af-ZA"/>
        </w:rPr>
        <w:t xml:space="preserve"> </w:t>
      </w:r>
      <w:r w:rsidRPr="007A3986">
        <w:rPr>
          <w:rFonts w:ascii="GHEA Grapalat" w:hAnsi="GHEA Grapalat" w:cs="Sylfaen"/>
          <w:sz w:val="20"/>
          <w:lang w:val="hy-AM"/>
        </w:rPr>
        <w:t>պահանջներին</w:t>
      </w:r>
      <w:r w:rsidRPr="00A71D81">
        <w:rPr>
          <w:rFonts w:ascii="GHEA Grapalat" w:hAnsi="GHEA Grapalat" w:cs="Times Armenian"/>
          <w:sz w:val="20"/>
          <w:lang w:val="af-ZA"/>
        </w:rPr>
        <w:t xml:space="preserve"> </w:t>
      </w:r>
      <w:r w:rsidRPr="007A3986">
        <w:rPr>
          <w:rFonts w:ascii="GHEA Grapalat" w:hAnsi="GHEA Grapalat" w:cs="Sylfaen"/>
          <w:sz w:val="20"/>
          <w:lang w:val="hy-AM"/>
        </w:rPr>
        <w:t>համապատասխան</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նպատակ</w:t>
      </w:r>
      <w:r w:rsidRPr="000E3486">
        <w:rPr>
          <w:rFonts w:ascii="GHEA Grapalat" w:hAnsi="GHEA Grapalat" w:cs="Sylfaen"/>
          <w:sz w:val="20"/>
          <w:lang w:val="hy-AM"/>
        </w:rPr>
        <w:t xml:space="preserve"> </w:t>
      </w:r>
      <w:r w:rsidRPr="007A3986">
        <w:rPr>
          <w:rFonts w:ascii="GHEA Grapalat" w:hAnsi="GHEA Grapalat" w:cs="Sylfaen"/>
          <w:sz w:val="20"/>
          <w:lang w:val="hy-AM"/>
        </w:rPr>
        <w:t>ունի</w:t>
      </w:r>
      <w:r w:rsidRPr="000E3486">
        <w:rPr>
          <w:rFonts w:ascii="GHEA Grapalat" w:hAnsi="GHEA Grapalat" w:cs="Sylfaen"/>
          <w:sz w:val="20"/>
          <w:lang w:val="hy-AM"/>
        </w:rPr>
        <w:t xml:space="preserve"> </w:t>
      </w:r>
      <w:r w:rsidR="000E3486" w:rsidRPr="000E3486">
        <w:rPr>
          <w:rFonts w:ascii="GHEA Grapalat" w:hAnsi="GHEA Grapalat" w:cs="Sylfaen"/>
          <w:sz w:val="20"/>
          <w:lang w:val="hy-AM"/>
        </w:rPr>
        <w:t>« ՀՀ ԳԱԱ  Լ.Ա. Օրբելու անվան ֆիզիոլոգիայի ինստիտուտ » ՊՈԱԿ-</w:t>
      </w:r>
      <w:r w:rsidR="00F66386" w:rsidRPr="007A3986">
        <w:rPr>
          <w:rFonts w:ascii="GHEA Grapalat" w:hAnsi="GHEA Grapalat" w:cs="Sylfaen"/>
          <w:sz w:val="20"/>
          <w:lang w:val="hy-AM"/>
        </w:rPr>
        <w:t>ի</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այսուհետ</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պատվիրատու</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կողմից</w:t>
      </w:r>
      <w:r w:rsidRPr="000E3486">
        <w:rPr>
          <w:rFonts w:ascii="GHEA Grapalat" w:hAnsi="GHEA Grapalat" w:cs="Sylfaen"/>
          <w:sz w:val="20"/>
          <w:lang w:val="hy-AM"/>
        </w:rPr>
        <w:t xml:space="preserve"> </w:t>
      </w:r>
      <w:r w:rsidRPr="007A3986">
        <w:rPr>
          <w:rFonts w:ascii="GHEA Grapalat" w:hAnsi="GHEA Grapalat" w:cs="Sylfaen"/>
          <w:sz w:val="20"/>
          <w:lang w:val="hy-AM"/>
        </w:rPr>
        <w:t>հայտարարված</w:t>
      </w:r>
      <w:r w:rsidRPr="000E3486">
        <w:rPr>
          <w:rFonts w:ascii="GHEA Grapalat" w:hAnsi="GHEA Grapalat" w:cs="Sylfaen"/>
          <w:sz w:val="20"/>
          <w:lang w:val="hy-AM"/>
        </w:rPr>
        <w:t xml:space="preserve"> </w:t>
      </w:r>
      <w:r w:rsidRPr="007A3986">
        <w:rPr>
          <w:rFonts w:ascii="GHEA Grapalat" w:hAnsi="GHEA Grapalat" w:cs="Sylfaen"/>
          <w:sz w:val="20"/>
          <w:lang w:val="hy-AM"/>
        </w:rPr>
        <w:t>ընթացակար</w:t>
      </w:r>
      <w:r w:rsidRPr="000E3486">
        <w:rPr>
          <w:rFonts w:ascii="GHEA Grapalat" w:hAnsi="GHEA Grapalat" w:cs="Sylfaen"/>
          <w:sz w:val="20"/>
          <w:lang w:val="hy-AM"/>
        </w:rPr>
        <w:t>գ</w:t>
      </w:r>
      <w:r w:rsidRPr="007A3986">
        <w:rPr>
          <w:rFonts w:ascii="GHEA Grapalat" w:hAnsi="GHEA Grapalat" w:cs="Sylfaen"/>
          <w:sz w:val="20"/>
          <w:lang w:val="hy-AM"/>
        </w:rPr>
        <w:t>ին</w:t>
      </w:r>
      <w:r w:rsidR="000604CF" w:rsidRPr="000E3486">
        <w:rPr>
          <w:rFonts w:ascii="GHEA Grapalat" w:hAnsi="GHEA Grapalat" w:cs="Sylfaen"/>
          <w:sz w:val="20"/>
          <w:lang w:val="hy-AM"/>
        </w:rPr>
        <w:t xml:space="preserve"> </w:t>
      </w:r>
      <w:r w:rsidRPr="007A3986">
        <w:rPr>
          <w:rFonts w:ascii="GHEA Grapalat" w:hAnsi="GHEA Grapalat" w:cs="Sylfaen"/>
          <w:sz w:val="20"/>
          <w:lang w:val="hy-AM"/>
        </w:rPr>
        <w:t>մասնակցելու</w:t>
      </w:r>
      <w:r w:rsidRPr="000E3486">
        <w:rPr>
          <w:rFonts w:ascii="GHEA Grapalat" w:hAnsi="GHEA Grapalat" w:cs="Sylfaen"/>
          <w:sz w:val="20"/>
          <w:lang w:val="hy-AM"/>
        </w:rPr>
        <w:t xml:space="preserve"> </w:t>
      </w:r>
      <w:r w:rsidRPr="007A3986">
        <w:rPr>
          <w:rFonts w:ascii="GHEA Grapalat" w:hAnsi="GHEA Grapalat" w:cs="Sylfaen"/>
          <w:sz w:val="20"/>
          <w:lang w:val="hy-AM"/>
        </w:rPr>
        <w:t>մտադրություն</w:t>
      </w:r>
      <w:r w:rsidRPr="000E3486">
        <w:rPr>
          <w:rFonts w:ascii="GHEA Grapalat" w:hAnsi="GHEA Grapalat" w:cs="Sylfaen"/>
          <w:sz w:val="20"/>
          <w:lang w:val="hy-AM"/>
        </w:rPr>
        <w:t xml:space="preserve"> </w:t>
      </w:r>
      <w:r w:rsidRPr="007A3986">
        <w:rPr>
          <w:rFonts w:ascii="GHEA Grapalat" w:hAnsi="GHEA Grapalat" w:cs="Sylfaen"/>
          <w:sz w:val="20"/>
          <w:lang w:val="hy-AM"/>
        </w:rPr>
        <w:t>ունեցող</w:t>
      </w:r>
      <w:r w:rsidRPr="000E3486">
        <w:rPr>
          <w:rFonts w:ascii="GHEA Grapalat" w:hAnsi="GHEA Grapalat" w:cs="Sylfaen"/>
          <w:sz w:val="20"/>
          <w:lang w:val="hy-AM"/>
        </w:rPr>
        <w:t xml:space="preserve"> </w:t>
      </w:r>
      <w:r w:rsidRPr="007A3986">
        <w:rPr>
          <w:rFonts w:ascii="GHEA Grapalat" w:hAnsi="GHEA Grapalat" w:cs="Sylfaen"/>
          <w:sz w:val="20"/>
          <w:lang w:val="hy-AM"/>
        </w:rPr>
        <w:t>անձանց</w:t>
      </w:r>
      <w:r w:rsidRPr="000E3486">
        <w:rPr>
          <w:rFonts w:ascii="GHEA Grapalat" w:hAnsi="GHEA Grapalat" w:cs="Sylfaen"/>
          <w:sz w:val="20"/>
          <w:lang w:val="hy-AM"/>
        </w:rPr>
        <w:t xml:space="preserve"> (</w:t>
      </w:r>
      <w:r w:rsidRPr="007A3986">
        <w:rPr>
          <w:rFonts w:ascii="GHEA Grapalat" w:hAnsi="GHEA Grapalat" w:cs="Sylfaen"/>
          <w:sz w:val="20"/>
          <w:lang w:val="hy-AM"/>
        </w:rPr>
        <w:t>այսուհետ</w:t>
      </w:r>
      <w:r w:rsidRPr="000E3486">
        <w:rPr>
          <w:rFonts w:ascii="GHEA Grapalat" w:hAnsi="GHEA Grapalat" w:cs="Sylfaen"/>
          <w:sz w:val="20"/>
          <w:lang w:val="hy-AM"/>
        </w:rPr>
        <w:t xml:space="preserve">`  </w:t>
      </w:r>
      <w:r w:rsidR="003D0075" w:rsidRPr="007A3986">
        <w:rPr>
          <w:rFonts w:ascii="GHEA Grapalat" w:hAnsi="GHEA Grapalat" w:cs="Sylfaen"/>
          <w:sz w:val="20"/>
          <w:lang w:val="hy-AM"/>
        </w:rPr>
        <w:t>մ</w:t>
      </w:r>
      <w:r w:rsidRPr="007A3986">
        <w:rPr>
          <w:rFonts w:ascii="GHEA Grapalat" w:hAnsi="GHEA Grapalat" w:cs="Sylfaen"/>
          <w:sz w:val="20"/>
          <w:lang w:val="hy-AM"/>
        </w:rPr>
        <w:t>ասնակից</w:t>
      </w:r>
      <w:r w:rsidRPr="00A71D81">
        <w:rPr>
          <w:rFonts w:ascii="GHEA Grapalat" w:hAnsi="GHEA Grapalat" w:cs="Times Armenian"/>
          <w:sz w:val="20"/>
          <w:lang w:val="af-ZA"/>
        </w:rPr>
        <w:t xml:space="preserve">) </w:t>
      </w:r>
      <w:r w:rsidRPr="007A3986">
        <w:rPr>
          <w:rFonts w:ascii="GHEA Grapalat" w:hAnsi="GHEA Grapalat" w:cs="Sylfaen"/>
          <w:sz w:val="20"/>
          <w:lang w:val="hy-AM"/>
        </w:rPr>
        <w:t>տեղեկացնելու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նման</w:t>
      </w:r>
      <w:r w:rsidRPr="00A71D81">
        <w:rPr>
          <w:rFonts w:ascii="GHEA Grapalat" w:hAnsi="GHEA Grapalat" w:cs="Times Armenian"/>
          <w:sz w:val="20"/>
          <w:lang w:val="af-ZA"/>
        </w:rPr>
        <w:t xml:space="preserve"> </w:t>
      </w:r>
      <w:r w:rsidRPr="007A3986">
        <w:rPr>
          <w:rFonts w:ascii="GHEA Grapalat" w:hAnsi="GHEA Grapalat" w:cs="Sylfaen"/>
          <w:sz w:val="20"/>
          <w:lang w:val="hy-AM"/>
        </w:rPr>
        <w:t>առարկայի</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որոշելու</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նրա</w:t>
      </w:r>
      <w:r w:rsidRPr="00A71D81">
        <w:rPr>
          <w:rFonts w:ascii="GHEA Grapalat" w:hAnsi="GHEA Grapalat" w:cs="Times Armenian"/>
          <w:sz w:val="20"/>
          <w:lang w:val="af-ZA"/>
        </w:rPr>
        <w:t xml:space="preserve"> </w:t>
      </w:r>
      <w:r w:rsidRPr="007A3986">
        <w:rPr>
          <w:rFonts w:ascii="GHEA Grapalat" w:hAnsi="GHEA Grapalat" w:cs="Sylfaen"/>
          <w:sz w:val="20"/>
          <w:lang w:val="hy-AM"/>
        </w:rPr>
        <w:t>հետ</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պայմանա</w:t>
      </w:r>
      <w:r w:rsidRPr="007A3986">
        <w:rPr>
          <w:rFonts w:ascii="GHEA Grapalat" w:hAnsi="GHEA Grapalat" w:cs="Times Armenian"/>
          <w:sz w:val="20"/>
          <w:lang w:val="hy-AM"/>
        </w:rPr>
        <w:t>գ</w:t>
      </w:r>
      <w:r w:rsidRPr="007A3986">
        <w:rPr>
          <w:rFonts w:ascii="GHEA Grapalat" w:hAnsi="GHEA Grapalat" w:cs="Sylfaen"/>
          <w:sz w:val="20"/>
          <w:lang w:val="hy-AM"/>
        </w:rPr>
        <w:t>իր</w:t>
      </w:r>
      <w:r w:rsidRPr="00A71D81">
        <w:rPr>
          <w:rFonts w:ascii="GHEA Grapalat" w:hAnsi="GHEA Grapalat" w:cs="Times Armenian"/>
          <w:sz w:val="20"/>
          <w:lang w:val="af-ZA"/>
        </w:rPr>
        <w:t xml:space="preserve"> </w:t>
      </w:r>
      <w:r w:rsidRPr="007A3986">
        <w:rPr>
          <w:rFonts w:ascii="GHEA Grapalat" w:hAnsi="GHEA Grapalat" w:cs="Sylfaen"/>
          <w:sz w:val="20"/>
          <w:lang w:val="hy-AM"/>
        </w:rPr>
        <w:t>կնքելու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Times Armenian"/>
          <w:sz w:val="20"/>
          <w:lang w:val="af-ZA"/>
        </w:rPr>
        <w:t xml:space="preserve">, </w:t>
      </w:r>
      <w:r w:rsidRPr="007A3986">
        <w:rPr>
          <w:rFonts w:ascii="GHEA Grapalat" w:hAnsi="GHEA Grapalat" w:cs="Sylfaen"/>
          <w:sz w:val="20"/>
          <w:lang w:val="hy-AM"/>
        </w:rPr>
        <w:t>ինչպես</w:t>
      </w:r>
      <w:r w:rsidRPr="00A71D81">
        <w:rPr>
          <w:rFonts w:ascii="GHEA Grapalat" w:hAnsi="GHEA Grapalat" w:cs="Times Armenian"/>
          <w:sz w:val="20"/>
          <w:lang w:val="af-ZA"/>
        </w:rPr>
        <w:t xml:space="preserve"> </w:t>
      </w:r>
      <w:r w:rsidRPr="007A3986">
        <w:rPr>
          <w:rFonts w:ascii="GHEA Grapalat" w:hAnsi="GHEA Grapalat" w:cs="Sylfaen"/>
          <w:sz w:val="20"/>
          <w:lang w:val="hy-AM"/>
        </w:rPr>
        <w:t>նաև</w:t>
      </w:r>
      <w:r w:rsidRPr="00A71D81">
        <w:rPr>
          <w:rFonts w:ascii="GHEA Grapalat" w:hAnsi="GHEA Grapalat" w:cs="Times Armenian"/>
          <w:sz w:val="20"/>
          <w:lang w:val="af-ZA"/>
        </w:rPr>
        <w:t xml:space="preserve"> </w:t>
      </w:r>
      <w:r w:rsidRPr="007A3986">
        <w:rPr>
          <w:rFonts w:ascii="GHEA Grapalat" w:hAnsi="GHEA Grapalat" w:cs="Sylfaen"/>
          <w:sz w:val="20"/>
          <w:lang w:val="hy-AM"/>
        </w:rPr>
        <w:t>օժանդակելու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հայտը</w:t>
      </w:r>
      <w:r w:rsidRPr="00A71D81">
        <w:rPr>
          <w:rFonts w:ascii="GHEA Grapalat" w:hAnsi="GHEA Grapalat" w:cs="Times Armenian"/>
          <w:sz w:val="20"/>
          <w:lang w:val="af-ZA"/>
        </w:rPr>
        <w:t xml:space="preserve"> </w:t>
      </w:r>
      <w:r w:rsidRPr="007A3986">
        <w:rPr>
          <w:rFonts w:ascii="GHEA Grapalat" w:hAnsi="GHEA Grapalat" w:cs="Sylfaen"/>
          <w:sz w:val="20"/>
          <w:lang w:val="hy-AM"/>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01F44180" w14:textId="6931FAA9" w:rsidR="00096865" w:rsidRPr="00A71D81" w:rsidRDefault="00A81DD5" w:rsidP="004259BE">
      <w:pPr>
        <w:pStyle w:val="23"/>
        <w:spacing w:line="240" w:lineRule="auto"/>
        <w:ind w:firstLine="567"/>
        <w:jc w:val="center"/>
        <w:rPr>
          <w:rFonts w:ascii="GHEA Grapalat" w:hAnsi="GHEA Grapalat"/>
          <w:szCs w:val="22"/>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A719AD" w:rsidRPr="00A719AD">
        <w:rPr>
          <w:rFonts w:ascii="GHEA Grapalat" w:hAnsi="GHEA Grapalat"/>
        </w:rPr>
        <w:t>m.mkrtchyan1@mail.ru</w:t>
      </w:r>
      <w:r w:rsidR="00A719AD" w:rsidRPr="00A71D81">
        <w:rPr>
          <w:rFonts w:ascii="GHEA Grapalat" w:hAnsi="GHEA Grapalat"/>
          <w:sz w:val="16"/>
          <w:szCs w:val="16"/>
        </w:rPr>
        <w:t xml:space="preserve"> </w:t>
      </w:r>
      <w:r w:rsidR="00F5653D" w:rsidRPr="00A71D81">
        <w:rPr>
          <w:rFonts w:ascii="GHEA Grapalat" w:hAnsi="GHEA Grapalat"/>
          <w:sz w:val="16"/>
          <w:szCs w:val="16"/>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proofErr w:type="gramStart"/>
      <w:r w:rsidRPr="00A71D81">
        <w:rPr>
          <w:rFonts w:ascii="GHEA Grapalat" w:hAnsi="GHEA Grapalat" w:cs="Sylfaen"/>
          <w:b/>
          <w:sz w:val="20"/>
        </w:rPr>
        <w:t>ԳՆՄԱՆ  ԱՌԱՐԿԱՅԻ</w:t>
      </w:r>
      <w:proofErr w:type="gramEnd"/>
      <w:r w:rsidRPr="00A71D81">
        <w:rPr>
          <w:rFonts w:ascii="GHEA Grapalat" w:hAnsi="GHEA Grapalat" w:cs="Sylfaen"/>
          <w:b/>
          <w:sz w:val="20"/>
        </w:rPr>
        <w:t xml:space="preserve">  ԲՆՈՒԹԱԳԻՐԸ</w:t>
      </w:r>
    </w:p>
    <w:p w14:paraId="7B4BA385" w14:textId="77777777" w:rsidR="002B32D6" w:rsidRPr="00A71D81" w:rsidRDefault="002B32D6" w:rsidP="00EF3662">
      <w:pPr>
        <w:ind w:left="360"/>
        <w:jc w:val="center"/>
        <w:rPr>
          <w:rFonts w:ascii="GHEA Grapalat" w:hAnsi="GHEA Grapalat" w:cs="Sylfaen"/>
          <w:b/>
          <w:sz w:val="20"/>
        </w:rPr>
      </w:pPr>
    </w:p>
    <w:p w14:paraId="2F30C640" w14:textId="794D8A67" w:rsidR="002C3C0C" w:rsidRPr="0026450A" w:rsidRDefault="00096865" w:rsidP="002C3C0C">
      <w:pPr>
        <w:pStyle w:val="3"/>
        <w:numPr>
          <w:ilvl w:val="1"/>
          <w:numId w:val="33"/>
        </w:numPr>
        <w:spacing w:line="240" w:lineRule="auto"/>
        <w:jc w:val="both"/>
        <w:rPr>
          <w:rFonts w:ascii="GHEA Grapalat" w:hAnsi="GHEA Grapalat" w:cs="Times Armenian"/>
          <w:i w:val="0"/>
          <w:lang w:val="af-ZA"/>
        </w:rPr>
      </w:pPr>
      <w:proofErr w:type="spellStart"/>
      <w:r w:rsidRPr="0026450A">
        <w:rPr>
          <w:rFonts w:ascii="GHEA Grapalat" w:hAnsi="GHEA Grapalat" w:cs="Sylfaen"/>
          <w:i w:val="0"/>
        </w:rPr>
        <w:t>Գնման</w:t>
      </w:r>
      <w:proofErr w:type="spellEnd"/>
      <w:r w:rsidRPr="0026450A">
        <w:rPr>
          <w:rFonts w:ascii="GHEA Grapalat" w:hAnsi="GHEA Grapalat" w:cs="Sylfaen"/>
          <w:i w:val="0"/>
          <w:lang w:val="af-ZA"/>
        </w:rPr>
        <w:t xml:space="preserve"> </w:t>
      </w:r>
      <w:proofErr w:type="spellStart"/>
      <w:r w:rsidRPr="0026450A">
        <w:rPr>
          <w:rFonts w:ascii="GHEA Grapalat" w:hAnsi="GHEA Grapalat" w:cs="Sylfaen"/>
          <w:i w:val="0"/>
        </w:rPr>
        <w:t>առարկա</w:t>
      </w:r>
      <w:proofErr w:type="spellEnd"/>
      <w:r w:rsidRPr="0026450A">
        <w:rPr>
          <w:rFonts w:ascii="GHEA Grapalat" w:hAnsi="GHEA Grapalat" w:cs="Sylfaen"/>
          <w:i w:val="0"/>
          <w:lang w:val="af-ZA"/>
        </w:rPr>
        <w:t xml:space="preserve"> </w:t>
      </w:r>
      <w:r w:rsidRPr="0026450A">
        <w:rPr>
          <w:rFonts w:ascii="GHEA Grapalat" w:hAnsi="GHEA Grapalat" w:cs="Sylfaen"/>
          <w:i w:val="0"/>
        </w:rPr>
        <w:t>է</w:t>
      </w:r>
      <w:r w:rsidRPr="0026450A">
        <w:rPr>
          <w:rFonts w:ascii="GHEA Grapalat" w:hAnsi="GHEA Grapalat" w:cs="Sylfaen"/>
          <w:i w:val="0"/>
          <w:lang w:val="af-ZA"/>
        </w:rPr>
        <w:t xml:space="preserve"> </w:t>
      </w:r>
      <w:proofErr w:type="spellStart"/>
      <w:proofErr w:type="gramStart"/>
      <w:r w:rsidRPr="0026450A">
        <w:rPr>
          <w:rFonts w:ascii="GHEA Grapalat" w:hAnsi="GHEA Grapalat" w:cs="Sylfaen"/>
          <w:i w:val="0"/>
        </w:rPr>
        <w:t>հանդիսանում</w:t>
      </w:r>
      <w:proofErr w:type="spellEnd"/>
      <w:r w:rsidRPr="0026450A">
        <w:rPr>
          <w:rFonts w:ascii="GHEA Grapalat" w:hAnsi="GHEA Grapalat" w:cs="Sylfaen"/>
          <w:i w:val="0"/>
          <w:lang w:val="af-ZA"/>
        </w:rPr>
        <w:t xml:space="preserve">  </w:t>
      </w:r>
      <w:r w:rsidR="000E3486" w:rsidRPr="000D0441">
        <w:rPr>
          <w:rFonts w:ascii="GHEA Grapalat" w:hAnsi="GHEA Grapalat"/>
          <w:i w:val="0"/>
          <w:lang w:val="af-ZA"/>
        </w:rPr>
        <w:t>«</w:t>
      </w:r>
      <w:proofErr w:type="gramEnd"/>
      <w:r w:rsidR="000E3486" w:rsidRPr="000D0441">
        <w:rPr>
          <w:rFonts w:ascii="GHEA Grapalat" w:hAnsi="GHEA Grapalat"/>
          <w:i w:val="0"/>
          <w:lang w:val="af-ZA"/>
        </w:rPr>
        <w:t xml:space="preserve"> ՀՀ </w:t>
      </w:r>
      <w:proofErr w:type="gramStart"/>
      <w:r w:rsidR="000E3486" w:rsidRPr="000D0441">
        <w:rPr>
          <w:rFonts w:ascii="GHEA Grapalat" w:hAnsi="GHEA Grapalat"/>
          <w:i w:val="0"/>
          <w:lang w:val="af-ZA"/>
        </w:rPr>
        <w:t>ԳԱԱ  Լ.Ա.</w:t>
      </w:r>
      <w:proofErr w:type="gramEnd"/>
      <w:r w:rsidR="000E3486" w:rsidRPr="000D0441">
        <w:rPr>
          <w:rFonts w:ascii="GHEA Grapalat" w:hAnsi="GHEA Grapalat"/>
          <w:i w:val="0"/>
          <w:lang w:val="af-ZA"/>
        </w:rPr>
        <w:t xml:space="preserve"> Օրբելու անվան ֆիզիոլոգիայի ինստիտուտ » ՊՈԱԿ</w:t>
      </w:r>
      <w:r w:rsidR="000E3486" w:rsidRPr="000E3486">
        <w:rPr>
          <w:rFonts w:ascii="GHEA Grapalat" w:hAnsi="GHEA Grapalat" w:cs="Sylfaen"/>
          <w:lang w:val="en-US"/>
        </w:rPr>
        <w:t>-</w:t>
      </w:r>
      <w:r w:rsidR="00F66386" w:rsidRPr="0026450A">
        <w:rPr>
          <w:rFonts w:ascii="GHEA Grapalat" w:hAnsi="GHEA Grapalat" w:cs="Sylfaen"/>
        </w:rPr>
        <w:t>ի</w:t>
      </w:r>
      <w:r w:rsidR="00F66386" w:rsidRPr="0026450A">
        <w:rPr>
          <w:rFonts w:ascii="GHEA Grapalat" w:hAnsi="GHEA Grapalat" w:cs="Sylfaen"/>
          <w:i w:val="0"/>
        </w:rPr>
        <w:t xml:space="preserve"> </w:t>
      </w:r>
      <w:proofErr w:type="spellStart"/>
      <w:r w:rsidRPr="0026450A">
        <w:rPr>
          <w:rFonts w:ascii="GHEA Grapalat" w:hAnsi="GHEA Grapalat" w:cs="Sylfaen"/>
          <w:i w:val="0"/>
        </w:rPr>
        <w:t>կարիքների</w:t>
      </w:r>
      <w:proofErr w:type="spellEnd"/>
      <w:r w:rsidRPr="0026450A">
        <w:rPr>
          <w:rFonts w:ascii="GHEA Grapalat" w:hAnsi="GHEA Grapalat" w:cs="Times Armenian"/>
          <w:i w:val="0"/>
          <w:lang w:val="af-ZA"/>
        </w:rPr>
        <w:t xml:space="preserve"> </w:t>
      </w:r>
      <w:proofErr w:type="spellStart"/>
      <w:r w:rsidRPr="0026450A">
        <w:rPr>
          <w:rFonts w:ascii="GHEA Grapalat" w:hAnsi="GHEA Grapalat" w:cs="Sylfaen"/>
          <w:i w:val="0"/>
        </w:rPr>
        <w:t>համար</w:t>
      </w:r>
      <w:proofErr w:type="spellEnd"/>
      <w:r w:rsidRPr="0026450A">
        <w:rPr>
          <w:rFonts w:ascii="GHEA Grapalat" w:hAnsi="GHEA Grapalat" w:cs="Times Armenian"/>
          <w:i w:val="0"/>
          <w:lang w:val="af-ZA"/>
        </w:rPr>
        <w:t xml:space="preserve">` </w:t>
      </w:r>
      <w:proofErr w:type="spellStart"/>
      <w:r w:rsidR="009C6A75">
        <w:rPr>
          <w:rFonts w:ascii="GHEA Grapalat" w:hAnsi="GHEA Grapalat" w:cs="Sylfaen"/>
          <w:b/>
          <w:iCs/>
          <w:lang w:val="ru-RU"/>
        </w:rPr>
        <w:t>Լաբորատոր</w:t>
      </w:r>
      <w:proofErr w:type="spellEnd"/>
      <w:r w:rsidR="009C6A75" w:rsidRPr="009C6A75">
        <w:rPr>
          <w:rFonts w:ascii="GHEA Grapalat" w:hAnsi="GHEA Grapalat" w:cs="Sylfaen"/>
          <w:b/>
          <w:iCs/>
          <w:lang w:val="af-ZA"/>
        </w:rPr>
        <w:t xml:space="preserve"> </w:t>
      </w:r>
      <w:proofErr w:type="spellStart"/>
      <w:r w:rsidR="009C6A75">
        <w:rPr>
          <w:rFonts w:ascii="GHEA Grapalat" w:hAnsi="GHEA Grapalat" w:cs="Sylfaen"/>
          <w:b/>
          <w:iCs/>
          <w:lang w:val="ru-RU"/>
        </w:rPr>
        <w:t>նյութերի</w:t>
      </w:r>
      <w:proofErr w:type="spellEnd"/>
      <w:r w:rsidR="0062601F" w:rsidRPr="000A1C39">
        <w:rPr>
          <w:rFonts w:ascii="Sylfaen" w:hAnsi="Sylfaen"/>
          <w:sz w:val="18"/>
          <w:szCs w:val="18"/>
          <w:lang w:val="af-ZA"/>
        </w:rPr>
        <w:t xml:space="preserve"> </w:t>
      </w:r>
      <w:r w:rsidR="0062601F">
        <w:rPr>
          <w:rFonts w:ascii="Sylfaen" w:hAnsi="Sylfaen"/>
          <w:sz w:val="18"/>
          <w:szCs w:val="18"/>
          <w:lang w:val="af-ZA"/>
        </w:rPr>
        <w:t xml:space="preserve"> </w:t>
      </w:r>
      <w:proofErr w:type="spellStart"/>
      <w:r w:rsidRPr="0026450A">
        <w:rPr>
          <w:rFonts w:ascii="GHEA Grapalat" w:hAnsi="GHEA Grapalat"/>
          <w:i w:val="0"/>
        </w:rPr>
        <w:t>ձեռքբերումը</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այսուհետ</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նաև</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ապրանք</w:t>
      </w:r>
      <w:proofErr w:type="spellEnd"/>
      <w:r w:rsidR="00816505" w:rsidRPr="0026450A">
        <w:rPr>
          <w:rFonts w:ascii="GHEA Grapalat" w:hAnsi="GHEA Grapalat"/>
          <w:i w:val="0"/>
        </w:rPr>
        <w:t>)</w:t>
      </w:r>
      <w:r w:rsidR="00C43524" w:rsidRPr="0026450A">
        <w:rPr>
          <w:rFonts w:ascii="GHEA Grapalat" w:hAnsi="GHEA Grapalat"/>
          <w:i w:val="0"/>
          <w:lang w:val="af-ZA"/>
        </w:rPr>
        <w:t>,</w:t>
      </w:r>
      <w:r w:rsidRPr="0026450A">
        <w:rPr>
          <w:rFonts w:ascii="GHEA Grapalat" w:hAnsi="GHEA Grapalat"/>
          <w:i w:val="0"/>
          <w:lang w:val="af-ZA"/>
        </w:rPr>
        <w:t xml:space="preserve"> </w:t>
      </w:r>
      <w:proofErr w:type="spellStart"/>
      <w:r w:rsidRPr="0026450A">
        <w:rPr>
          <w:rFonts w:ascii="GHEA Grapalat" w:hAnsi="GHEA Grapalat"/>
          <w:i w:val="0"/>
        </w:rPr>
        <w:t>որոնք</w:t>
      </w:r>
      <w:proofErr w:type="spellEnd"/>
      <w:r w:rsidRPr="0026450A">
        <w:rPr>
          <w:rFonts w:ascii="GHEA Grapalat" w:hAnsi="GHEA Grapalat"/>
          <w:i w:val="0"/>
          <w:lang w:val="af-ZA"/>
        </w:rPr>
        <w:t xml:space="preserve"> </w:t>
      </w:r>
      <w:proofErr w:type="spellStart"/>
      <w:r w:rsidRPr="0026450A">
        <w:rPr>
          <w:rFonts w:ascii="GHEA Grapalat" w:hAnsi="GHEA Grapalat"/>
          <w:i w:val="0"/>
        </w:rPr>
        <w:t>խմբավորված</w:t>
      </w:r>
      <w:proofErr w:type="spellEnd"/>
      <w:r w:rsidRPr="0026450A">
        <w:rPr>
          <w:rFonts w:ascii="GHEA Grapalat" w:hAnsi="GHEA Grapalat"/>
          <w:i w:val="0"/>
          <w:lang w:val="af-ZA"/>
        </w:rPr>
        <w:t xml:space="preserve">  </w:t>
      </w:r>
      <w:proofErr w:type="spellStart"/>
      <w:r w:rsidRPr="0026450A">
        <w:rPr>
          <w:rFonts w:ascii="GHEA Grapalat" w:hAnsi="GHEA Grapalat"/>
          <w:i w:val="0"/>
        </w:rPr>
        <w:t>են</w:t>
      </w:r>
      <w:proofErr w:type="spellEnd"/>
      <w:r w:rsidRPr="0026450A">
        <w:rPr>
          <w:rFonts w:ascii="GHEA Grapalat" w:hAnsi="GHEA Grapalat"/>
          <w:i w:val="0"/>
          <w:lang w:val="af-ZA"/>
        </w:rPr>
        <w:t xml:space="preserve"> </w:t>
      </w:r>
      <w:r w:rsidR="002552C5" w:rsidRPr="002552C5">
        <w:rPr>
          <w:rFonts w:ascii="GHEA Grapalat" w:hAnsi="GHEA Grapalat"/>
          <w:i w:val="0"/>
          <w:lang w:val="en-US"/>
        </w:rPr>
        <w:t>18</w:t>
      </w:r>
      <w:r w:rsidR="006A6F18" w:rsidRPr="006A6F18">
        <w:rPr>
          <w:rFonts w:ascii="GHEA Grapalat" w:hAnsi="GHEA Grapalat"/>
          <w:i w:val="0"/>
          <w:lang w:val="en-US"/>
        </w:rPr>
        <w:t xml:space="preserve"> </w:t>
      </w:r>
      <w:proofErr w:type="spellStart"/>
      <w:r w:rsidRPr="00DE46DC">
        <w:rPr>
          <w:rFonts w:ascii="GHEA Grapalat" w:hAnsi="GHEA Grapalat" w:cs="Sylfaen"/>
          <w:bCs/>
          <w:i w:val="0"/>
        </w:rPr>
        <w:t>չափաբաժ</w:t>
      </w:r>
      <w:r w:rsidR="00CA2509" w:rsidRPr="00DE46DC">
        <w:rPr>
          <w:rFonts w:ascii="GHEA Grapalat" w:hAnsi="GHEA Grapalat" w:cs="Sylfaen"/>
          <w:bCs/>
          <w:i w:val="0"/>
          <w:lang w:val="ru-RU"/>
        </w:rPr>
        <w:t>իններում</w:t>
      </w:r>
      <w:proofErr w:type="spellEnd"/>
      <w:r w:rsidRPr="00DE46DC">
        <w:rPr>
          <w:rFonts w:ascii="GHEA Grapalat" w:hAnsi="GHEA Grapalat" w:cs="Times Armenian"/>
          <w:bCs/>
          <w:i w:val="0"/>
          <w:lang w:val="af-ZA"/>
        </w:rPr>
        <w:t>`</w:t>
      </w:r>
    </w:p>
    <w:p w14:paraId="43B8A949" w14:textId="77777777" w:rsidR="002C3C0C" w:rsidRPr="002C3C0C" w:rsidRDefault="002C3C0C" w:rsidP="002C3C0C">
      <w:pPr>
        <w:rPr>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2552C5" w:rsidRPr="00BD5FE6" w14:paraId="4FF15363" w14:textId="77777777" w:rsidTr="00546350">
        <w:trPr>
          <w:trHeight w:val="242"/>
        </w:trPr>
        <w:tc>
          <w:tcPr>
            <w:tcW w:w="1701" w:type="dxa"/>
            <w:vAlign w:val="center"/>
          </w:tcPr>
          <w:p w14:paraId="429E5797" w14:textId="5FC30EF5" w:rsidR="002552C5" w:rsidRPr="00996E9D" w:rsidRDefault="002552C5" w:rsidP="002552C5">
            <w:pPr>
              <w:jc w:val="center"/>
              <w:rPr>
                <w:rFonts w:ascii="GHEA Grapalat" w:hAnsi="GHEA Grapalat"/>
                <w:bCs/>
                <w:sz w:val="18"/>
                <w:szCs w:val="18"/>
              </w:rPr>
            </w:pPr>
            <w:r>
              <w:rPr>
                <w:rFonts w:ascii="GHEA Grapalat" w:hAnsi="GHEA Grapalat"/>
                <w:bCs/>
                <w:sz w:val="18"/>
                <w:szCs w:val="18"/>
              </w:rPr>
              <w:t>1</w:t>
            </w:r>
          </w:p>
        </w:tc>
        <w:tc>
          <w:tcPr>
            <w:tcW w:w="1418" w:type="dxa"/>
          </w:tcPr>
          <w:p w14:paraId="4F931E16" w14:textId="41B15F3F" w:rsidR="002552C5" w:rsidRPr="006C3DDB" w:rsidRDefault="002552C5" w:rsidP="006C3DDB">
            <w:pPr>
              <w:jc w:val="center"/>
              <w:rPr>
                <w:rFonts w:ascii="GHEA Grapalat" w:hAnsi="GHEA Grapalat" w:cs="Calibri"/>
                <w:sz w:val="20"/>
                <w:szCs w:val="20"/>
                <w:lang w:val="ru-RU"/>
              </w:rPr>
            </w:pPr>
            <w:r w:rsidRPr="00352959">
              <w:rPr>
                <w:rFonts w:ascii="GHEA Grapalat" w:hAnsi="GHEA Grapalat" w:cs="Calibri"/>
                <w:sz w:val="20"/>
                <w:szCs w:val="20"/>
              </w:rPr>
              <w:t>250000</w:t>
            </w:r>
          </w:p>
        </w:tc>
        <w:tc>
          <w:tcPr>
            <w:tcW w:w="7231" w:type="dxa"/>
          </w:tcPr>
          <w:p w14:paraId="59F610DA" w14:textId="695B93A3" w:rsidR="002552C5" w:rsidRPr="006C3DDB" w:rsidRDefault="002552C5" w:rsidP="006C3DDB">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w:t>
            </w:r>
            <w:proofErr w:type="spellStart"/>
            <w:r w:rsidRPr="002552C5">
              <w:rPr>
                <w:rFonts w:ascii="GHEA Grapalat" w:hAnsi="GHEA Grapalat" w:cs="Calibri"/>
                <w:sz w:val="20"/>
                <w:szCs w:val="20"/>
              </w:rPr>
              <w:t>Հավաքածու</w:t>
            </w:r>
            <w:proofErr w:type="spellEnd"/>
            <w:r w:rsidRPr="00352959">
              <w:rPr>
                <w:rFonts w:ascii="GHEA Grapalat" w:hAnsi="GHEA Grapalat" w:cs="Calibri"/>
                <w:sz w:val="20"/>
                <w:szCs w:val="20"/>
              </w:rPr>
              <w:t xml:space="preserve"> DAB (SA-HRP)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r>
      <w:tr w:rsidR="002552C5" w:rsidRPr="00BD5FE6" w14:paraId="2C1C5A71" w14:textId="77777777" w:rsidTr="00546350">
        <w:trPr>
          <w:trHeight w:val="242"/>
        </w:trPr>
        <w:tc>
          <w:tcPr>
            <w:tcW w:w="1701" w:type="dxa"/>
            <w:vAlign w:val="center"/>
          </w:tcPr>
          <w:p w14:paraId="64D4F449" w14:textId="5921B5AD" w:rsidR="002552C5" w:rsidRPr="00996E9D" w:rsidRDefault="002552C5" w:rsidP="002552C5">
            <w:pPr>
              <w:jc w:val="center"/>
              <w:rPr>
                <w:rFonts w:ascii="GHEA Grapalat" w:hAnsi="GHEA Grapalat"/>
                <w:bCs/>
                <w:sz w:val="18"/>
                <w:szCs w:val="18"/>
              </w:rPr>
            </w:pPr>
            <w:r>
              <w:rPr>
                <w:rFonts w:ascii="GHEA Grapalat" w:hAnsi="GHEA Grapalat"/>
                <w:bCs/>
                <w:sz w:val="18"/>
                <w:szCs w:val="18"/>
              </w:rPr>
              <w:t>2</w:t>
            </w:r>
          </w:p>
        </w:tc>
        <w:tc>
          <w:tcPr>
            <w:tcW w:w="1418" w:type="dxa"/>
          </w:tcPr>
          <w:p w14:paraId="58AC72EE" w14:textId="4C9FBFDD" w:rsidR="002552C5" w:rsidRPr="006C3DDB" w:rsidRDefault="002552C5" w:rsidP="006C3DDB">
            <w:pPr>
              <w:jc w:val="center"/>
              <w:rPr>
                <w:rFonts w:ascii="GHEA Grapalat" w:hAnsi="GHEA Grapalat" w:cs="Calibri"/>
                <w:sz w:val="20"/>
                <w:szCs w:val="20"/>
                <w:lang w:val="ru-RU"/>
              </w:rPr>
            </w:pPr>
            <w:r w:rsidRPr="00352959">
              <w:rPr>
                <w:rFonts w:ascii="GHEA Grapalat" w:hAnsi="GHEA Grapalat" w:cs="Calibri"/>
                <w:sz w:val="20"/>
                <w:szCs w:val="20"/>
              </w:rPr>
              <w:t>250000</w:t>
            </w:r>
          </w:p>
        </w:tc>
        <w:tc>
          <w:tcPr>
            <w:tcW w:w="7231" w:type="dxa"/>
          </w:tcPr>
          <w:p w14:paraId="6AC1E934" w14:textId="0A92ED97" w:rsidR="002552C5" w:rsidRPr="006C3DDB"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Fluorescein (FITC)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r>
      <w:tr w:rsidR="002552C5" w:rsidRPr="00BD5FE6" w14:paraId="09FA1806" w14:textId="77777777" w:rsidTr="00546350">
        <w:trPr>
          <w:trHeight w:val="70"/>
        </w:trPr>
        <w:tc>
          <w:tcPr>
            <w:tcW w:w="1701" w:type="dxa"/>
            <w:vAlign w:val="center"/>
          </w:tcPr>
          <w:p w14:paraId="22DFD344" w14:textId="7D43A488" w:rsidR="002552C5" w:rsidRPr="00996E9D" w:rsidRDefault="002552C5" w:rsidP="002552C5">
            <w:pPr>
              <w:jc w:val="center"/>
              <w:rPr>
                <w:rFonts w:ascii="GHEA Grapalat" w:hAnsi="GHEA Grapalat"/>
                <w:bCs/>
                <w:sz w:val="18"/>
                <w:szCs w:val="18"/>
              </w:rPr>
            </w:pPr>
            <w:r>
              <w:rPr>
                <w:rFonts w:ascii="GHEA Grapalat" w:hAnsi="GHEA Grapalat"/>
                <w:bCs/>
                <w:sz w:val="18"/>
                <w:szCs w:val="18"/>
              </w:rPr>
              <w:t>3</w:t>
            </w:r>
          </w:p>
        </w:tc>
        <w:tc>
          <w:tcPr>
            <w:tcW w:w="1418" w:type="dxa"/>
          </w:tcPr>
          <w:p w14:paraId="7FB88DF3" w14:textId="41486033" w:rsidR="002552C5" w:rsidRPr="00996E9D" w:rsidRDefault="002552C5" w:rsidP="002552C5">
            <w:pPr>
              <w:jc w:val="center"/>
              <w:rPr>
                <w:rFonts w:ascii="GHEA Grapalat" w:hAnsi="GHEA Grapalat"/>
                <w:bCs/>
                <w:sz w:val="18"/>
                <w:szCs w:val="18"/>
              </w:rPr>
            </w:pPr>
            <w:r w:rsidRPr="00352959">
              <w:rPr>
                <w:rFonts w:ascii="GHEA Grapalat" w:hAnsi="GHEA Grapalat" w:cs="Calibri"/>
                <w:sz w:val="20"/>
                <w:szCs w:val="20"/>
              </w:rPr>
              <w:t>280000</w:t>
            </w:r>
          </w:p>
        </w:tc>
        <w:tc>
          <w:tcPr>
            <w:tcW w:w="7231" w:type="dxa"/>
          </w:tcPr>
          <w:p w14:paraId="662A9099" w14:textId="55BA0C76" w:rsidR="002552C5" w:rsidRPr="002552C5" w:rsidRDefault="002552C5" w:rsidP="002552C5">
            <w:pPr>
              <w:rPr>
                <w:rFonts w:ascii="GHEA Grapalat" w:hAnsi="GHEA Grapalat" w:cs="Calibri"/>
                <w:sz w:val="20"/>
                <w:szCs w:val="20"/>
              </w:rPr>
            </w:pPr>
            <w:r w:rsidRPr="00352959">
              <w:rPr>
                <w:rFonts w:ascii="GHEA Grapalat" w:hAnsi="GHEA Grapalat" w:cs="Calibri"/>
                <w:sz w:val="20"/>
                <w:szCs w:val="20"/>
              </w:rPr>
              <w:t>Հակամարմին, Anti -Collagen I Rabbit pAb</w:t>
            </w:r>
          </w:p>
        </w:tc>
      </w:tr>
      <w:tr w:rsidR="002552C5" w:rsidRPr="00BD5FE6" w14:paraId="3389CDBB" w14:textId="77777777" w:rsidTr="00546350">
        <w:trPr>
          <w:trHeight w:val="242"/>
        </w:trPr>
        <w:tc>
          <w:tcPr>
            <w:tcW w:w="1701" w:type="dxa"/>
            <w:vAlign w:val="center"/>
          </w:tcPr>
          <w:p w14:paraId="5DB10B3D" w14:textId="270BEAD2" w:rsidR="002552C5" w:rsidRPr="00996E9D" w:rsidRDefault="002552C5" w:rsidP="002552C5">
            <w:pPr>
              <w:jc w:val="center"/>
              <w:rPr>
                <w:rFonts w:ascii="GHEA Grapalat" w:hAnsi="GHEA Grapalat"/>
                <w:bCs/>
                <w:sz w:val="18"/>
                <w:szCs w:val="18"/>
              </w:rPr>
            </w:pPr>
            <w:r>
              <w:rPr>
                <w:rFonts w:ascii="GHEA Grapalat" w:hAnsi="GHEA Grapalat"/>
                <w:bCs/>
                <w:sz w:val="18"/>
                <w:szCs w:val="18"/>
              </w:rPr>
              <w:t>4</w:t>
            </w:r>
          </w:p>
        </w:tc>
        <w:tc>
          <w:tcPr>
            <w:tcW w:w="1418" w:type="dxa"/>
          </w:tcPr>
          <w:p w14:paraId="6C091307" w14:textId="109F6EB4" w:rsidR="002552C5" w:rsidRPr="00996E9D" w:rsidRDefault="002552C5" w:rsidP="002552C5">
            <w:pPr>
              <w:jc w:val="center"/>
              <w:rPr>
                <w:rFonts w:ascii="GHEA Grapalat" w:hAnsi="GHEA Grapalat"/>
                <w:bCs/>
                <w:sz w:val="18"/>
                <w:szCs w:val="18"/>
              </w:rPr>
            </w:pPr>
            <w:r w:rsidRPr="00352959">
              <w:rPr>
                <w:rFonts w:ascii="GHEA Grapalat" w:hAnsi="GHEA Grapalat" w:cs="Calibri"/>
                <w:sz w:val="20"/>
                <w:szCs w:val="20"/>
              </w:rPr>
              <w:t>488000</w:t>
            </w:r>
          </w:p>
        </w:tc>
        <w:tc>
          <w:tcPr>
            <w:tcW w:w="7231" w:type="dxa"/>
          </w:tcPr>
          <w:p w14:paraId="332BD4A7" w14:textId="1EF0DC4D" w:rsidR="002552C5" w:rsidRPr="002552C5"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Anti-Caspase 3 Antibody, active (cleaved) form</w:t>
            </w:r>
          </w:p>
        </w:tc>
      </w:tr>
      <w:tr w:rsidR="002552C5" w:rsidRPr="00BD5FE6" w14:paraId="717247A4" w14:textId="77777777" w:rsidTr="00546350">
        <w:trPr>
          <w:trHeight w:val="242"/>
        </w:trPr>
        <w:tc>
          <w:tcPr>
            <w:tcW w:w="1701" w:type="dxa"/>
            <w:vAlign w:val="center"/>
          </w:tcPr>
          <w:p w14:paraId="30C085CD" w14:textId="0F3C460B" w:rsidR="002552C5" w:rsidRPr="00996E9D" w:rsidRDefault="002552C5" w:rsidP="002552C5">
            <w:pPr>
              <w:jc w:val="center"/>
              <w:rPr>
                <w:rFonts w:ascii="GHEA Grapalat" w:hAnsi="GHEA Grapalat"/>
                <w:bCs/>
                <w:sz w:val="18"/>
                <w:szCs w:val="18"/>
              </w:rPr>
            </w:pPr>
            <w:r>
              <w:rPr>
                <w:rFonts w:ascii="GHEA Grapalat" w:hAnsi="GHEA Grapalat"/>
                <w:bCs/>
                <w:sz w:val="18"/>
                <w:szCs w:val="18"/>
              </w:rPr>
              <w:t>5</w:t>
            </w:r>
          </w:p>
        </w:tc>
        <w:tc>
          <w:tcPr>
            <w:tcW w:w="1418" w:type="dxa"/>
          </w:tcPr>
          <w:p w14:paraId="64D9C9FC" w14:textId="4F66B1A0" w:rsidR="002552C5" w:rsidRPr="00996E9D" w:rsidRDefault="002552C5" w:rsidP="002552C5">
            <w:pPr>
              <w:jc w:val="center"/>
              <w:rPr>
                <w:rFonts w:ascii="GHEA Grapalat" w:hAnsi="GHEA Grapalat"/>
                <w:bCs/>
                <w:sz w:val="18"/>
                <w:szCs w:val="18"/>
              </w:rPr>
            </w:pPr>
            <w:r w:rsidRPr="00352959">
              <w:rPr>
                <w:rFonts w:ascii="GHEA Grapalat" w:hAnsi="GHEA Grapalat" w:cs="Calibri"/>
                <w:sz w:val="20"/>
                <w:szCs w:val="20"/>
                <w:lang w:val="hy-AM"/>
              </w:rPr>
              <w:t>100000</w:t>
            </w:r>
          </w:p>
        </w:tc>
        <w:tc>
          <w:tcPr>
            <w:tcW w:w="7231" w:type="dxa"/>
          </w:tcPr>
          <w:p w14:paraId="1226B173" w14:textId="5245BB9D" w:rsidR="002552C5" w:rsidRPr="002552C5"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PMSF</w:t>
            </w:r>
          </w:p>
        </w:tc>
      </w:tr>
      <w:tr w:rsidR="002552C5" w:rsidRPr="00BD5FE6" w14:paraId="793271D2" w14:textId="77777777" w:rsidTr="00546350">
        <w:trPr>
          <w:trHeight w:val="242"/>
        </w:trPr>
        <w:tc>
          <w:tcPr>
            <w:tcW w:w="1701" w:type="dxa"/>
            <w:vAlign w:val="center"/>
          </w:tcPr>
          <w:p w14:paraId="40E1932E" w14:textId="1657DFFA" w:rsidR="002552C5" w:rsidRPr="00996E9D" w:rsidRDefault="002552C5" w:rsidP="002552C5">
            <w:pPr>
              <w:jc w:val="center"/>
              <w:rPr>
                <w:rFonts w:ascii="GHEA Grapalat" w:hAnsi="GHEA Grapalat"/>
                <w:bCs/>
                <w:sz w:val="18"/>
                <w:szCs w:val="18"/>
              </w:rPr>
            </w:pPr>
            <w:r>
              <w:rPr>
                <w:rFonts w:ascii="GHEA Grapalat" w:hAnsi="GHEA Grapalat"/>
                <w:bCs/>
                <w:sz w:val="18"/>
                <w:szCs w:val="18"/>
              </w:rPr>
              <w:t>6</w:t>
            </w:r>
          </w:p>
        </w:tc>
        <w:tc>
          <w:tcPr>
            <w:tcW w:w="1418" w:type="dxa"/>
          </w:tcPr>
          <w:p w14:paraId="28D83476" w14:textId="31B936D8" w:rsidR="002552C5" w:rsidRPr="00996E9D" w:rsidRDefault="002552C5" w:rsidP="002552C5">
            <w:pPr>
              <w:jc w:val="center"/>
              <w:rPr>
                <w:rFonts w:ascii="GHEA Grapalat" w:hAnsi="GHEA Grapalat"/>
                <w:bCs/>
                <w:sz w:val="18"/>
                <w:szCs w:val="18"/>
              </w:rPr>
            </w:pPr>
            <w:r w:rsidRPr="00352959">
              <w:rPr>
                <w:rFonts w:ascii="GHEA Grapalat" w:hAnsi="GHEA Grapalat" w:cs="Calibri"/>
                <w:sz w:val="20"/>
                <w:szCs w:val="20"/>
                <w:lang w:val="hy-AM"/>
              </w:rPr>
              <w:t>120000</w:t>
            </w:r>
          </w:p>
        </w:tc>
        <w:tc>
          <w:tcPr>
            <w:tcW w:w="7231" w:type="dxa"/>
          </w:tcPr>
          <w:p w14:paraId="09616A2A" w14:textId="78FDB8D1" w:rsidR="002552C5" w:rsidRPr="002552C5"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Immobilon® ECL </w:t>
            </w:r>
            <w:proofErr w:type="spellStart"/>
            <w:r w:rsidRPr="00352959">
              <w:rPr>
                <w:rFonts w:ascii="GHEA Grapalat" w:hAnsi="GHEA Grapalat" w:cs="Calibri"/>
                <w:sz w:val="20"/>
                <w:szCs w:val="20"/>
              </w:rPr>
              <w:t>UltraPlus</w:t>
            </w:r>
            <w:proofErr w:type="spellEnd"/>
            <w:r w:rsidRPr="00352959">
              <w:rPr>
                <w:rFonts w:ascii="GHEA Grapalat" w:hAnsi="GHEA Grapalat" w:cs="Calibri"/>
                <w:sz w:val="20"/>
                <w:szCs w:val="20"/>
              </w:rPr>
              <w:t xml:space="preserve"> Western HRP Substrate</w:t>
            </w:r>
          </w:p>
        </w:tc>
      </w:tr>
      <w:tr w:rsidR="002552C5" w:rsidRPr="00BD5FE6" w14:paraId="6EF5DAF4" w14:textId="77777777" w:rsidTr="00546350">
        <w:trPr>
          <w:trHeight w:val="242"/>
        </w:trPr>
        <w:tc>
          <w:tcPr>
            <w:tcW w:w="1701" w:type="dxa"/>
            <w:vAlign w:val="center"/>
          </w:tcPr>
          <w:p w14:paraId="3BBA0EF3" w14:textId="44383457" w:rsidR="002552C5" w:rsidRPr="00996E9D" w:rsidRDefault="002552C5" w:rsidP="002552C5">
            <w:pPr>
              <w:jc w:val="center"/>
              <w:rPr>
                <w:rFonts w:ascii="GHEA Grapalat" w:hAnsi="GHEA Grapalat"/>
                <w:bCs/>
                <w:sz w:val="18"/>
                <w:szCs w:val="18"/>
              </w:rPr>
            </w:pPr>
            <w:r>
              <w:rPr>
                <w:rFonts w:ascii="GHEA Grapalat" w:hAnsi="GHEA Grapalat"/>
                <w:bCs/>
                <w:sz w:val="18"/>
                <w:szCs w:val="18"/>
              </w:rPr>
              <w:t>7</w:t>
            </w:r>
          </w:p>
        </w:tc>
        <w:tc>
          <w:tcPr>
            <w:tcW w:w="1418" w:type="dxa"/>
          </w:tcPr>
          <w:p w14:paraId="6BDC60B5" w14:textId="0EDDE10F" w:rsidR="002552C5" w:rsidRPr="002552C5" w:rsidRDefault="002552C5" w:rsidP="002552C5">
            <w:pPr>
              <w:jc w:val="center"/>
              <w:rPr>
                <w:rFonts w:ascii="GHEA Grapalat" w:hAnsi="GHEA Grapalat" w:cs="Calibri"/>
                <w:sz w:val="20"/>
                <w:szCs w:val="20"/>
                <w:lang w:val="ru-RU"/>
              </w:rPr>
            </w:pPr>
            <w:r w:rsidRPr="00352959">
              <w:rPr>
                <w:rFonts w:ascii="GHEA Grapalat" w:hAnsi="GHEA Grapalat" w:cs="Calibri"/>
                <w:sz w:val="20"/>
                <w:szCs w:val="20"/>
              </w:rPr>
              <w:t>200000</w:t>
            </w:r>
          </w:p>
        </w:tc>
        <w:tc>
          <w:tcPr>
            <w:tcW w:w="7231" w:type="dxa"/>
          </w:tcPr>
          <w:p w14:paraId="0076F732" w14:textId="24BB98E1" w:rsidR="002552C5" w:rsidRPr="002552C5"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Lead (II) citrate tribasic trihydrate</w:t>
            </w:r>
          </w:p>
        </w:tc>
      </w:tr>
      <w:tr w:rsidR="002552C5" w:rsidRPr="00BD5FE6" w14:paraId="6C3AB736" w14:textId="77777777" w:rsidTr="00546350">
        <w:trPr>
          <w:trHeight w:val="242"/>
        </w:trPr>
        <w:tc>
          <w:tcPr>
            <w:tcW w:w="1701" w:type="dxa"/>
            <w:vAlign w:val="center"/>
          </w:tcPr>
          <w:p w14:paraId="69EB0A23" w14:textId="3B3CC220" w:rsidR="002552C5" w:rsidRPr="00996E9D" w:rsidRDefault="002552C5" w:rsidP="002552C5">
            <w:pPr>
              <w:jc w:val="center"/>
              <w:rPr>
                <w:rFonts w:ascii="GHEA Grapalat" w:hAnsi="GHEA Grapalat"/>
                <w:bCs/>
                <w:sz w:val="18"/>
                <w:szCs w:val="18"/>
              </w:rPr>
            </w:pPr>
            <w:r>
              <w:rPr>
                <w:rFonts w:ascii="GHEA Grapalat" w:hAnsi="GHEA Grapalat"/>
                <w:bCs/>
                <w:sz w:val="18"/>
                <w:szCs w:val="18"/>
              </w:rPr>
              <w:t>8</w:t>
            </w:r>
          </w:p>
        </w:tc>
        <w:tc>
          <w:tcPr>
            <w:tcW w:w="1418" w:type="dxa"/>
          </w:tcPr>
          <w:p w14:paraId="78F0CEA2" w14:textId="49B0FD57" w:rsidR="002552C5" w:rsidRPr="00996E9D" w:rsidRDefault="002552C5" w:rsidP="002552C5">
            <w:pPr>
              <w:jc w:val="center"/>
              <w:rPr>
                <w:rFonts w:ascii="GHEA Grapalat" w:hAnsi="GHEA Grapalat"/>
                <w:bCs/>
                <w:sz w:val="18"/>
                <w:szCs w:val="18"/>
              </w:rPr>
            </w:pPr>
            <w:r w:rsidRPr="00352959">
              <w:rPr>
                <w:rFonts w:ascii="GHEA Grapalat" w:hAnsi="GHEA Grapalat" w:cs="Calibri"/>
                <w:sz w:val="20"/>
                <w:szCs w:val="20"/>
                <w:lang w:val="hy-AM"/>
              </w:rPr>
              <w:t>290000</w:t>
            </w:r>
          </w:p>
        </w:tc>
        <w:tc>
          <w:tcPr>
            <w:tcW w:w="7231" w:type="dxa"/>
          </w:tcPr>
          <w:p w14:paraId="49340899" w14:textId="1DBAE221" w:rsidR="002552C5" w:rsidRPr="002552C5"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Epoxy Embedding Medium kit</w:t>
            </w:r>
          </w:p>
        </w:tc>
      </w:tr>
      <w:tr w:rsidR="002552C5" w:rsidRPr="00BD5FE6" w14:paraId="54F6DD58" w14:textId="77777777" w:rsidTr="00546350">
        <w:trPr>
          <w:trHeight w:val="242"/>
        </w:trPr>
        <w:tc>
          <w:tcPr>
            <w:tcW w:w="1701" w:type="dxa"/>
            <w:vAlign w:val="center"/>
          </w:tcPr>
          <w:p w14:paraId="544098CC" w14:textId="69AB6E9C"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9</w:t>
            </w:r>
          </w:p>
        </w:tc>
        <w:tc>
          <w:tcPr>
            <w:tcW w:w="1418" w:type="dxa"/>
          </w:tcPr>
          <w:p w14:paraId="4D32ADC3" w14:textId="25F3C21B" w:rsidR="002552C5" w:rsidRPr="002552C5" w:rsidRDefault="002552C5" w:rsidP="002552C5">
            <w:pPr>
              <w:jc w:val="center"/>
              <w:rPr>
                <w:rFonts w:ascii="GHEA Grapalat" w:hAnsi="GHEA Grapalat"/>
                <w:bCs/>
                <w:sz w:val="18"/>
                <w:szCs w:val="18"/>
              </w:rPr>
            </w:pPr>
            <w:r w:rsidRPr="00352959">
              <w:rPr>
                <w:rFonts w:ascii="GHEA Grapalat" w:hAnsi="GHEA Grapalat" w:cs="Calibri"/>
                <w:sz w:val="20"/>
                <w:szCs w:val="20"/>
                <w:lang w:val="hy-AM"/>
              </w:rPr>
              <w:t>200000</w:t>
            </w:r>
          </w:p>
        </w:tc>
        <w:tc>
          <w:tcPr>
            <w:tcW w:w="7231" w:type="dxa"/>
          </w:tcPr>
          <w:p w14:paraId="2C410202" w14:textId="1D9651E9" w:rsidR="002552C5" w:rsidRPr="00352959"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BM-Cyclin</w:t>
            </w:r>
          </w:p>
        </w:tc>
      </w:tr>
      <w:tr w:rsidR="002552C5" w:rsidRPr="00391D73" w14:paraId="3496BE4F" w14:textId="77777777" w:rsidTr="00546350">
        <w:trPr>
          <w:trHeight w:val="242"/>
        </w:trPr>
        <w:tc>
          <w:tcPr>
            <w:tcW w:w="1701" w:type="dxa"/>
            <w:vAlign w:val="center"/>
          </w:tcPr>
          <w:p w14:paraId="1D351A45" w14:textId="74C2C015"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10</w:t>
            </w:r>
          </w:p>
        </w:tc>
        <w:tc>
          <w:tcPr>
            <w:tcW w:w="1418" w:type="dxa"/>
          </w:tcPr>
          <w:p w14:paraId="193D7FC4" w14:textId="0EAB36D4" w:rsidR="002552C5" w:rsidRPr="00996E9D" w:rsidRDefault="002E7B96" w:rsidP="002552C5">
            <w:pPr>
              <w:jc w:val="center"/>
              <w:rPr>
                <w:rFonts w:ascii="GHEA Grapalat" w:hAnsi="GHEA Grapalat"/>
                <w:bCs/>
                <w:sz w:val="18"/>
                <w:szCs w:val="18"/>
                <w:lang w:val="ru-RU"/>
              </w:rPr>
            </w:pPr>
            <w:r>
              <w:rPr>
                <w:rFonts w:ascii="GHEA Grapalat" w:hAnsi="GHEA Grapalat" w:cs="Calibri"/>
                <w:sz w:val="20"/>
                <w:szCs w:val="20"/>
                <w:lang w:val="ru-RU"/>
              </w:rPr>
              <w:t>6</w:t>
            </w:r>
            <w:r w:rsidR="002552C5" w:rsidRPr="00352959">
              <w:rPr>
                <w:rFonts w:ascii="GHEA Grapalat" w:hAnsi="GHEA Grapalat" w:cs="Calibri"/>
                <w:sz w:val="20"/>
                <w:szCs w:val="20"/>
                <w:lang w:val="hy-AM"/>
              </w:rPr>
              <w:t>000</w:t>
            </w:r>
          </w:p>
        </w:tc>
        <w:tc>
          <w:tcPr>
            <w:tcW w:w="7231" w:type="dxa"/>
          </w:tcPr>
          <w:p w14:paraId="675B4C9B" w14:textId="160FBB09" w:rsidR="002552C5" w:rsidRPr="009818B4" w:rsidRDefault="002552C5" w:rsidP="002552C5">
            <w:pPr>
              <w:rPr>
                <w:rFonts w:ascii="GHEA Grapalat" w:hAnsi="GHEA Grapalat" w:cs="Calibri"/>
                <w:sz w:val="20"/>
                <w:szCs w:val="20"/>
                <w:lang w:val="ru-RU"/>
              </w:rPr>
            </w:pPr>
            <w:proofErr w:type="spellStart"/>
            <w:r w:rsidRPr="00352959">
              <w:rPr>
                <w:rFonts w:ascii="GHEA Grapalat" w:hAnsi="GHEA Grapalat" w:cs="Calibri"/>
                <w:sz w:val="20"/>
                <w:szCs w:val="20"/>
              </w:rPr>
              <w:t>Ռեագենտ</w:t>
            </w:r>
            <w:proofErr w:type="spellEnd"/>
            <w:r w:rsidRPr="009818B4">
              <w:rPr>
                <w:rFonts w:ascii="GHEA Grapalat" w:hAnsi="GHEA Grapalat" w:cs="Calibri"/>
                <w:sz w:val="20"/>
                <w:szCs w:val="20"/>
                <w:lang w:val="ru-RU"/>
              </w:rPr>
              <w:t xml:space="preserve">, Антибиотик </w:t>
            </w:r>
            <w:proofErr w:type="spellStart"/>
            <w:r w:rsidRPr="009818B4">
              <w:rPr>
                <w:rFonts w:ascii="GHEA Grapalat" w:hAnsi="GHEA Grapalat" w:cs="Calibri"/>
                <w:sz w:val="20"/>
                <w:szCs w:val="20"/>
                <w:lang w:val="ru-RU"/>
              </w:rPr>
              <w:t>амфотерицин</w:t>
            </w:r>
            <w:proofErr w:type="spellEnd"/>
            <w:r w:rsidRPr="009818B4">
              <w:rPr>
                <w:rFonts w:ascii="GHEA Grapalat" w:hAnsi="GHEA Grapalat" w:cs="Calibri"/>
                <w:sz w:val="20"/>
                <w:szCs w:val="20"/>
                <w:lang w:val="ru-RU"/>
              </w:rPr>
              <w:t xml:space="preserve"> </w:t>
            </w:r>
            <w:r w:rsidRPr="00352959">
              <w:rPr>
                <w:rFonts w:ascii="GHEA Grapalat" w:hAnsi="GHEA Grapalat" w:cs="Calibri"/>
                <w:sz w:val="20"/>
                <w:szCs w:val="20"/>
              </w:rPr>
              <w:t>B</w:t>
            </w:r>
            <w:r w:rsidRPr="009818B4">
              <w:rPr>
                <w:rFonts w:ascii="GHEA Grapalat" w:hAnsi="GHEA Grapalat" w:cs="Calibri"/>
                <w:sz w:val="20"/>
                <w:szCs w:val="20"/>
                <w:lang w:val="ru-RU"/>
              </w:rPr>
              <w:t>, 2,5 мг/мл в ДМСО</w:t>
            </w:r>
          </w:p>
        </w:tc>
      </w:tr>
      <w:tr w:rsidR="002552C5" w:rsidRPr="00BD5FE6" w14:paraId="03286BB0" w14:textId="77777777" w:rsidTr="00546350">
        <w:trPr>
          <w:trHeight w:val="242"/>
        </w:trPr>
        <w:tc>
          <w:tcPr>
            <w:tcW w:w="1701" w:type="dxa"/>
            <w:vAlign w:val="center"/>
          </w:tcPr>
          <w:p w14:paraId="098F3573" w14:textId="08E37D22"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11</w:t>
            </w:r>
          </w:p>
        </w:tc>
        <w:tc>
          <w:tcPr>
            <w:tcW w:w="1418" w:type="dxa"/>
          </w:tcPr>
          <w:p w14:paraId="560242E9" w14:textId="397F7387" w:rsidR="002552C5" w:rsidRPr="002E7B96" w:rsidRDefault="002E7B96" w:rsidP="002552C5">
            <w:pPr>
              <w:jc w:val="center"/>
              <w:rPr>
                <w:rFonts w:ascii="GHEA Grapalat" w:hAnsi="GHEA Grapalat"/>
                <w:sz w:val="20"/>
                <w:szCs w:val="20"/>
                <w:lang w:val="ru-RU"/>
              </w:rPr>
            </w:pPr>
            <w:r>
              <w:rPr>
                <w:rFonts w:ascii="GHEA Grapalat" w:hAnsi="GHEA Grapalat"/>
                <w:sz w:val="20"/>
                <w:szCs w:val="20"/>
                <w:lang w:val="ru-RU"/>
              </w:rPr>
              <w:t>1400000</w:t>
            </w:r>
          </w:p>
        </w:tc>
        <w:tc>
          <w:tcPr>
            <w:tcW w:w="7231" w:type="dxa"/>
          </w:tcPr>
          <w:p w14:paraId="2FCDBF16" w14:textId="40B7F75C" w:rsidR="002552C5" w:rsidRPr="00352959"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FBS</w:t>
            </w:r>
          </w:p>
        </w:tc>
      </w:tr>
      <w:tr w:rsidR="002552C5" w:rsidRPr="00BD5FE6" w14:paraId="325119D3" w14:textId="77777777" w:rsidTr="00546350">
        <w:trPr>
          <w:trHeight w:val="242"/>
        </w:trPr>
        <w:tc>
          <w:tcPr>
            <w:tcW w:w="1701" w:type="dxa"/>
            <w:vAlign w:val="center"/>
          </w:tcPr>
          <w:p w14:paraId="5F381FC4" w14:textId="438F1300"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12</w:t>
            </w:r>
          </w:p>
        </w:tc>
        <w:tc>
          <w:tcPr>
            <w:tcW w:w="1418" w:type="dxa"/>
          </w:tcPr>
          <w:p w14:paraId="07277B26" w14:textId="6E5A7086" w:rsidR="002552C5" w:rsidRPr="00996E9D" w:rsidRDefault="002E7B96" w:rsidP="002552C5">
            <w:pPr>
              <w:jc w:val="center"/>
              <w:rPr>
                <w:rFonts w:ascii="GHEA Grapalat" w:hAnsi="GHEA Grapalat"/>
                <w:bCs/>
                <w:sz w:val="18"/>
                <w:szCs w:val="18"/>
                <w:lang w:val="ru-RU"/>
              </w:rPr>
            </w:pPr>
            <w:r>
              <w:rPr>
                <w:rFonts w:ascii="GHEA Grapalat" w:hAnsi="GHEA Grapalat" w:cs="Calibri"/>
                <w:sz w:val="20"/>
                <w:szCs w:val="20"/>
                <w:lang w:val="ru-RU"/>
              </w:rPr>
              <w:t>30</w:t>
            </w:r>
            <w:r w:rsidR="002552C5" w:rsidRPr="00352959">
              <w:rPr>
                <w:rFonts w:ascii="GHEA Grapalat" w:hAnsi="GHEA Grapalat" w:cs="Calibri"/>
                <w:sz w:val="20"/>
                <w:szCs w:val="20"/>
              </w:rPr>
              <w:t>0000</w:t>
            </w:r>
          </w:p>
        </w:tc>
        <w:tc>
          <w:tcPr>
            <w:tcW w:w="7231" w:type="dxa"/>
          </w:tcPr>
          <w:p w14:paraId="10AC0539" w14:textId="6C587D61" w:rsidR="002552C5" w:rsidRPr="00352959"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DMEM</w:t>
            </w:r>
          </w:p>
        </w:tc>
      </w:tr>
      <w:tr w:rsidR="002552C5" w:rsidRPr="00BD5FE6" w14:paraId="3C19B32E" w14:textId="77777777" w:rsidTr="00546350">
        <w:trPr>
          <w:trHeight w:val="242"/>
        </w:trPr>
        <w:tc>
          <w:tcPr>
            <w:tcW w:w="1701" w:type="dxa"/>
            <w:vAlign w:val="center"/>
          </w:tcPr>
          <w:p w14:paraId="517F0E1F" w14:textId="3178FD9F"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13</w:t>
            </w:r>
          </w:p>
        </w:tc>
        <w:tc>
          <w:tcPr>
            <w:tcW w:w="1418" w:type="dxa"/>
          </w:tcPr>
          <w:p w14:paraId="124D99F9" w14:textId="182BFD00" w:rsidR="002552C5" w:rsidRPr="00996E9D" w:rsidRDefault="002552C5" w:rsidP="002552C5">
            <w:pPr>
              <w:jc w:val="center"/>
              <w:rPr>
                <w:rFonts w:ascii="GHEA Grapalat" w:hAnsi="GHEA Grapalat"/>
                <w:bCs/>
                <w:sz w:val="18"/>
                <w:szCs w:val="18"/>
                <w:lang w:val="ru-RU"/>
              </w:rPr>
            </w:pPr>
            <w:r w:rsidRPr="00352959">
              <w:rPr>
                <w:rFonts w:ascii="GHEA Grapalat" w:hAnsi="GHEA Grapalat" w:cs="Calibri"/>
                <w:sz w:val="20"/>
                <w:szCs w:val="20"/>
                <w:lang w:val="hy-AM"/>
              </w:rPr>
              <w:t>100000</w:t>
            </w:r>
          </w:p>
        </w:tc>
        <w:tc>
          <w:tcPr>
            <w:tcW w:w="7231" w:type="dxa"/>
          </w:tcPr>
          <w:p w14:paraId="4618AFB6" w14:textId="40FBD24A" w:rsidR="002552C5" w:rsidRPr="00352959" w:rsidRDefault="002552C5" w:rsidP="002552C5">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TTC</w:t>
            </w:r>
          </w:p>
        </w:tc>
      </w:tr>
      <w:tr w:rsidR="002552C5" w:rsidRPr="00BD5FE6" w14:paraId="02BD23CB" w14:textId="77777777" w:rsidTr="00546350">
        <w:trPr>
          <w:trHeight w:val="242"/>
        </w:trPr>
        <w:tc>
          <w:tcPr>
            <w:tcW w:w="1701" w:type="dxa"/>
            <w:vAlign w:val="center"/>
          </w:tcPr>
          <w:p w14:paraId="114B568B" w14:textId="564B6ADC"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14</w:t>
            </w:r>
          </w:p>
        </w:tc>
        <w:tc>
          <w:tcPr>
            <w:tcW w:w="1418" w:type="dxa"/>
          </w:tcPr>
          <w:p w14:paraId="1243D2B6" w14:textId="6A95A132" w:rsidR="002552C5" w:rsidRPr="00996E9D" w:rsidRDefault="002552C5" w:rsidP="002552C5">
            <w:pPr>
              <w:jc w:val="center"/>
              <w:rPr>
                <w:rFonts w:ascii="GHEA Grapalat" w:hAnsi="GHEA Grapalat"/>
                <w:bCs/>
                <w:sz w:val="18"/>
                <w:szCs w:val="18"/>
                <w:lang w:val="ru-RU"/>
              </w:rPr>
            </w:pPr>
            <w:r w:rsidRPr="00352959">
              <w:rPr>
                <w:rFonts w:ascii="GHEA Grapalat" w:hAnsi="GHEA Grapalat" w:cs="Calibri"/>
                <w:sz w:val="20"/>
                <w:szCs w:val="20"/>
                <w:lang w:val="hy-AM"/>
              </w:rPr>
              <w:t>350000</w:t>
            </w:r>
          </w:p>
        </w:tc>
        <w:tc>
          <w:tcPr>
            <w:tcW w:w="7231" w:type="dxa"/>
          </w:tcPr>
          <w:p w14:paraId="4EF75D25" w14:textId="1FD3E5EE" w:rsidR="002552C5" w:rsidRPr="009818B4" w:rsidRDefault="002552C5" w:rsidP="002552C5">
            <w:pPr>
              <w:rPr>
                <w:rFonts w:ascii="GHEA Grapalat" w:hAnsi="GHEA Grapalat" w:cs="Calibri"/>
                <w:sz w:val="20"/>
                <w:szCs w:val="20"/>
              </w:rPr>
            </w:pPr>
            <w:proofErr w:type="spellStart"/>
            <w:r w:rsidRPr="002552C5">
              <w:rPr>
                <w:rFonts w:ascii="GHEA Grapalat" w:hAnsi="GHEA Grapalat" w:cs="Calibri"/>
                <w:sz w:val="20"/>
                <w:szCs w:val="20"/>
              </w:rPr>
              <w:t>Հակամարմին</w:t>
            </w:r>
            <w:proofErr w:type="spellEnd"/>
            <w:r w:rsidRPr="002552C5">
              <w:rPr>
                <w:rFonts w:ascii="GHEA Grapalat" w:hAnsi="GHEA Grapalat" w:cs="Calibri"/>
                <w:sz w:val="20"/>
                <w:szCs w:val="20"/>
              </w:rPr>
              <w:t>, PARP1 (cleaved Asp214, Asp215) Polyclonal Antibody,</w:t>
            </w:r>
          </w:p>
        </w:tc>
      </w:tr>
      <w:tr w:rsidR="002552C5" w:rsidRPr="00BD5FE6" w14:paraId="14EE304A" w14:textId="77777777" w:rsidTr="00546350">
        <w:trPr>
          <w:trHeight w:val="242"/>
        </w:trPr>
        <w:tc>
          <w:tcPr>
            <w:tcW w:w="1701" w:type="dxa"/>
            <w:vAlign w:val="center"/>
          </w:tcPr>
          <w:p w14:paraId="37F11332" w14:textId="4C52F141"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15</w:t>
            </w:r>
          </w:p>
        </w:tc>
        <w:tc>
          <w:tcPr>
            <w:tcW w:w="1418" w:type="dxa"/>
          </w:tcPr>
          <w:p w14:paraId="367A25E7" w14:textId="0955DDD9" w:rsidR="002552C5" w:rsidRPr="002552C5" w:rsidRDefault="002552C5" w:rsidP="002552C5">
            <w:pPr>
              <w:jc w:val="center"/>
              <w:rPr>
                <w:rFonts w:ascii="GHEA Grapalat" w:hAnsi="GHEA Grapalat"/>
                <w:bCs/>
                <w:sz w:val="18"/>
                <w:szCs w:val="18"/>
              </w:rPr>
            </w:pPr>
            <w:r w:rsidRPr="00352959">
              <w:rPr>
                <w:rFonts w:ascii="GHEA Grapalat" w:hAnsi="GHEA Grapalat" w:cs="Calibri"/>
                <w:sz w:val="20"/>
                <w:szCs w:val="20"/>
                <w:lang w:val="hy-AM"/>
              </w:rPr>
              <w:t>190000</w:t>
            </w:r>
          </w:p>
        </w:tc>
        <w:tc>
          <w:tcPr>
            <w:tcW w:w="7231" w:type="dxa"/>
          </w:tcPr>
          <w:p w14:paraId="070CE65D" w14:textId="4C1013C9" w:rsidR="002552C5" w:rsidRPr="002552C5" w:rsidRDefault="002552C5" w:rsidP="002552C5">
            <w:pPr>
              <w:rPr>
                <w:rFonts w:ascii="GHEA Grapalat" w:hAnsi="GHEA Grapalat" w:cs="Calibri"/>
                <w:sz w:val="20"/>
                <w:szCs w:val="20"/>
                <w:lang w:val="ru-RU"/>
              </w:rPr>
            </w:pPr>
            <w:proofErr w:type="spellStart"/>
            <w:r w:rsidRPr="002552C5">
              <w:rPr>
                <w:rFonts w:ascii="GHEA Grapalat" w:hAnsi="GHEA Grapalat" w:cs="Calibri"/>
                <w:sz w:val="20"/>
                <w:szCs w:val="20"/>
              </w:rPr>
              <w:t>Ռեագենտ</w:t>
            </w:r>
            <w:proofErr w:type="spellEnd"/>
            <w:r w:rsidRPr="002552C5">
              <w:rPr>
                <w:rFonts w:ascii="GHEA Grapalat" w:hAnsi="GHEA Grapalat" w:cs="Calibri"/>
                <w:sz w:val="20"/>
                <w:szCs w:val="20"/>
              </w:rPr>
              <w:t>, DMSO</w:t>
            </w:r>
          </w:p>
        </w:tc>
      </w:tr>
      <w:tr w:rsidR="002552C5" w:rsidRPr="00BD5FE6" w14:paraId="11FB9C44" w14:textId="77777777" w:rsidTr="00546350">
        <w:trPr>
          <w:trHeight w:val="242"/>
        </w:trPr>
        <w:tc>
          <w:tcPr>
            <w:tcW w:w="1701" w:type="dxa"/>
            <w:vAlign w:val="center"/>
          </w:tcPr>
          <w:p w14:paraId="7B655E3F" w14:textId="437BD6D0"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16</w:t>
            </w:r>
          </w:p>
        </w:tc>
        <w:tc>
          <w:tcPr>
            <w:tcW w:w="1418" w:type="dxa"/>
          </w:tcPr>
          <w:p w14:paraId="7ADD85C7" w14:textId="3E2C89C6" w:rsidR="002552C5" w:rsidRPr="00996E9D" w:rsidRDefault="002552C5" w:rsidP="002552C5">
            <w:pPr>
              <w:jc w:val="center"/>
              <w:rPr>
                <w:rFonts w:ascii="GHEA Grapalat" w:hAnsi="GHEA Grapalat"/>
                <w:bCs/>
                <w:sz w:val="18"/>
                <w:szCs w:val="18"/>
                <w:lang w:val="ru-RU"/>
              </w:rPr>
            </w:pPr>
            <w:r w:rsidRPr="00352959">
              <w:rPr>
                <w:rFonts w:ascii="GHEA Grapalat" w:hAnsi="GHEA Grapalat" w:cs="Calibri"/>
                <w:sz w:val="20"/>
                <w:szCs w:val="20"/>
                <w:lang w:val="hy-AM"/>
              </w:rPr>
              <w:t>100000</w:t>
            </w:r>
          </w:p>
        </w:tc>
        <w:tc>
          <w:tcPr>
            <w:tcW w:w="7231" w:type="dxa"/>
          </w:tcPr>
          <w:p w14:paraId="1F621CE7" w14:textId="2DEF2FF8" w:rsidR="002552C5" w:rsidRPr="002552C5" w:rsidRDefault="002552C5" w:rsidP="002552C5">
            <w:pPr>
              <w:rPr>
                <w:rFonts w:ascii="GHEA Grapalat" w:hAnsi="GHEA Grapalat" w:cs="Calibri"/>
                <w:sz w:val="20"/>
                <w:szCs w:val="20"/>
                <w:lang w:val="ru-RU"/>
              </w:rPr>
            </w:pPr>
            <w:proofErr w:type="spellStart"/>
            <w:r w:rsidRPr="002552C5">
              <w:rPr>
                <w:rFonts w:ascii="GHEA Grapalat" w:hAnsi="GHEA Grapalat" w:cs="Calibri"/>
                <w:sz w:val="20"/>
                <w:szCs w:val="20"/>
              </w:rPr>
              <w:t>Ռեագենտ</w:t>
            </w:r>
            <w:proofErr w:type="spellEnd"/>
            <w:r w:rsidRPr="002552C5">
              <w:rPr>
                <w:rFonts w:ascii="GHEA Grapalat" w:hAnsi="GHEA Grapalat" w:cs="Calibri"/>
                <w:sz w:val="20"/>
                <w:szCs w:val="20"/>
              </w:rPr>
              <w:t>, Resazurin</w:t>
            </w:r>
          </w:p>
        </w:tc>
      </w:tr>
      <w:tr w:rsidR="002552C5" w:rsidRPr="00BD5FE6" w14:paraId="4212D11E" w14:textId="77777777" w:rsidTr="00546350">
        <w:trPr>
          <w:trHeight w:val="242"/>
        </w:trPr>
        <w:tc>
          <w:tcPr>
            <w:tcW w:w="1701" w:type="dxa"/>
            <w:vAlign w:val="center"/>
          </w:tcPr>
          <w:p w14:paraId="05C54EDB" w14:textId="18A63A59"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17</w:t>
            </w:r>
          </w:p>
        </w:tc>
        <w:tc>
          <w:tcPr>
            <w:tcW w:w="1418" w:type="dxa"/>
          </w:tcPr>
          <w:p w14:paraId="7D6EE6F2" w14:textId="762B988E" w:rsidR="002552C5" w:rsidRPr="002E7B96" w:rsidRDefault="002E7B96" w:rsidP="002552C5">
            <w:pPr>
              <w:jc w:val="center"/>
              <w:rPr>
                <w:rFonts w:ascii="GHEA Grapalat" w:hAnsi="GHEA Grapalat"/>
                <w:bCs/>
                <w:sz w:val="18"/>
                <w:szCs w:val="18"/>
                <w:lang w:val="ru-RU"/>
              </w:rPr>
            </w:pPr>
            <w:r>
              <w:rPr>
                <w:rFonts w:ascii="GHEA Grapalat" w:hAnsi="GHEA Grapalat" w:cs="Calibri"/>
                <w:sz w:val="20"/>
                <w:szCs w:val="20"/>
                <w:lang w:val="ru-RU"/>
              </w:rPr>
              <w:t>180000</w:t>
            </w:r>
          </w:p>
        </w:tc>
        <w:tc>
          <w:tcPr>
            <w:tcW w:w="7231" w:type="dxa"/>
          </w:tcPr>
          <w:p w14:paraId="229ED309" w14:textId="6DC80831" w:rsidR="002552C5" w:rsidRPr="002552C5" w:rsidRDefault="002552C5" w:rsidP="002552C5">
            <w:pPr>
              <w:rPr>
                <w:rFonts w:ascii="GHEA Grapalat" w:hAnsi="GHEA Grapalat" w:cs="Calibri"/>
                <w:sz w:val="20"/>
                <w:szCs w:val="20"/>
                <w:lang w:val="ru-RU"/>
              </w:rPr>
            </w:pPr>
            <w:proofErr w:type="spellStart"/>
            <w:r w:rsidRPr="002552C5">
              <w:rPr>
                <w:rFonts w:ascii="GHEA Grapalat" w:hAnsi="GHEA Grapalat" w:cs="Calibri"/>
                <w:sz w:val="20"/>
                <w:szCs w:val="20"/>
              </w:rPr>
              <w:t>Ռեագենտ</w:t>
            </w:r>
            <w:proofErr w:type="spellEnd"/>
            <w:r w:rsidRPr="002552C5">
              <w:rPr>
                <w:rFonts w:ascii="GHEA Grapalat" w:hAnsi="GHEA Grapalat" w:cs="Calibri"/>
                <w:sz w:val="20"/>
                <w:szCs w:val="20"/>
              </w:rPr>
              <w:t>, RPMI</w:t>
            </w:r>
          </w:p>
        </w:tc>
      </w:tr>
      <w:tr w:rsidR="002552C5" w:rsidRPr="00BD5FE6" w14:paraId="0CAAAC14" w14:textId="77777777" w:rsidTr="00546350">
        <w:trPr>
          <w:trHeight w:val="242"/>
        </w:trPr>
        <w:tc>
          <w:tcPr>
            <w:tcW w:w="1701" w:type="dxa"/>
            <w:vAlign w:val="center"/>
          </w:tcPr>
          <w:p w14:paraId="4C151427" w14:textId="2BEA9EC0" w:rsidR="002552C5" w:rsidRPr="002552C5" w:rsidRDefault="002552C5" w:rsidP="002552C5">
            <w:pPr>
              <w:jc w:val="center"/>
              <w:rPr>
                <w:rFonts w:ascii="GHEA Grapalat" w:hAnsi="GHEA Grapalat"/>
                <w:bCs/>
                <w:sz w:val="18"/>
                <w:szCs w:val="18"/>
                <w:lang w:val="ru-RU"/>
              </w:rPr>
            </w:pPr>
            <w:r>
              <w:rPr>
                <w:rFonts w:ascii="GHEA Grapalat" w:hAnsi="GHEA Grapalat"/>
                <w:bCs/>
                <w:sz w:val="18"/>
                <w:szCs w:val="18"/>
                <w:lang w:val="ru-RU"/>
              </w:rPr>
              <w:t>18</w:t>
            </w:r>
          </w:p>
        </w:tc>
        <w:tc>
          <w:tcPr>
            <w:tcW w:w="1418" w:type="dxa"/>
          </w:tcPr>
          <w:p w14:paraId="5FB30298" w14:textId="3443248C" w:rsidR="002552C5" w:rsidRPr="00996E9D" w:rsidRDefault="002552C5" w:rsidP="002552C5">
            <w:pPr>
              <w:jc w:val="center"/>
              <w:rPr>
                <w:rFonts w:ascii="GHEA Grapalat" w:hAnsi="GHEA Grapalat"/>
                <w:bCs/>
                <w:sz w:val="18"/>
                <w:szCs w:val="18"/>
                <w:lang w:val="ru-RU"/>
              </w:rPr>
            </w:pPr>
            <w:r w:rsidRPr="00352959">
              <w:rPr>
                <w:rFonts w:ascii="GHEA Grapalat" w:hAnsi="GHEA Grapalat" w:cs="Calibri"/>
                <w:sz w:val="20"/>
                <w:szCs w:val="20"/>
                <w:lang w:val="hy-AM"/>
              </w:rPr>
              <w:t>100000</w:t>
            </w:r>
          </w:p>
        </w:tc>
        <w:tc>
          <w:tcPr>
            <w:tcW w:w="7231" w:type="dxa"/>
          </w:tcPr>
          <w:p w14:paraId="717766AB" w14:textId="73C52923" w:rsidR="002552C5" w:rsidRPr="002552C5" w:rsidRDefault="002552C5" w:rsidP="002552C5">
            <w:pPr>
              <w:rPr>
                <w:rFonts w:ascii="GHEA Grapalat" w:hAnsi="GHEA Grapalat" w:cs="Calibri"/>
                <w:sz w:val="20"/>
                <w:szCs w:val="20"/>
                <w:lang w:val="ru-RU"/>
              </w:rPr>
            </w:pPr>
            <w:proofErr w:type="spellStart"/>
            <w:r w:rsidRPr="002552C5">
              <w:rPr>
                <w:rFonts w:ascii="GHEA Grapalat" w:hAnsi="GHEA Grapalat" w:cs="Calibri"/>
                <w:sz w:val="20"/>
                <w:szCs w:val="20"/>
              </w:rPr>
              <w:t>Ռեագենտ</w:t>
            </w:r>
            <w:proofErr w:type="spellEnd"/>
            <w:r w:rsidRPr="002552C5">
              <w:rPr>
                <w:rFonts w:ascii="GHEA Grapalat" w:hAnsi="GHEA Grapalat" w:cs="Calibri"/>
                <w:sz w:val="20"/>
                <w:szCs w:val="20"/>
              </w:rPr>
              <w:t>, Etoposide</w:t>
            </w:r>
          </w:p>
        </w:tc>
      </w:tr>
    </w:tbl>
    <w:p w14:paraId="232E0DB6" w14:textId="6CBB5718"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A719A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2581B8B1" w14:textId="77777777" w:rsidR="000E3486" w:rsidRPr="00A719AD" w:rsidRDefault="000E3486" w:rsidP="00CC049D">
      <w:pPr>
        <w:pStyle w:val="23"/>
        <w:spacing w:line="240" w:lineRule="auto"/>
        <w:ind w:firstLine="567"/>
        <w:rPr>
          <w:rFonts w:ascii="GHEA Grapalat" w:hAnsi="GHEA Grapalat"/>
        </w:rPr>
      </w:pPr>
    </w:p>
    <w:p w14:paraId="4F828E98" w14:textId="77777777" w:rsidR="00CC049D" w:rsidRPr="00A719AD" w:rsidRDefault="00CC049D" w:rsidP="00EF3662">
      <w:pPr>
        <w:pStyle w:val="23"/>
        <w:spacing w:line="240" w:lineRule="auto"/>
        <w:ind w:firstLine="567"/>
        <w:rPr>
          <w:rFonts w:ascii="GHEA Grapalat" w:hAnsi="GHEA Grapalat"/>
        </w:rPr>
      </w:pP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proofErr w:type="gramStart"/>
      <w:r w:rsidRPr="00A71D81">
        <w:rPr>
          <w:rFonts w:ascii="GHEA Grapalat" w:hAnsi="GHEA Grapalat" w:cs="Sylfaen"/>
          <w:b/>
          <w:sz w:val="20"/>
        </w:rPr>
        <w:t>ՉԱՓԱՆԻՇՆԵՐԸ</w:t>
      </w:r>
      <w:r w:rsidRPr="00A71D81">
        <w:rPr>
          <w:rFonts w:ascii="GHEA Grapalat" w:hAnsi="GHEA Grapalat"/>
          <w:b/>
          <w:sz w:val="20"/>
          <w:lang w:val="es-ES"/>
        </w:rPr>
        <w:t xml:space="preserve">  ԵՎ</w:t>
      </w:r>
      <w:proofErr w:type="gramEnd"/>
      <w:r w:rsidRPr="00A71D81">
        <w:rPr>
          <w:rFonts w:ascii="GHEA Grapalat" w:hAnsi="GHEA Grapalat"/>
          <w:b/>
          <w:sz w:val="20"/>
          <w:lang w:val="es-ES"/>
        </w:rPr>
        <w:t xml:space="preserve">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spellStart"/>
      <w:proofErr w:type="gramStart"/>
      <w:r w:rsidR="00753E6E" w:rsidRPr="006D2E03">
        <w:rPr>
          <w:rFonts w:ascii="GHEA Grapalat" w:hAnsi="GHEA Grapalat" w:cs="Sylfaen"/>
          <w:sz w:val="20"/>
          <w:lang w:val="ru-RU"/>
        </w:rPr>
        <w:t>Սույն</w:t>
      </w:r>
      <w:proofErr w:type="spellEnd"/>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proofErr w:type="gramEnd"/>
      <w:r w:rsidR="006F49AA"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մասնակցելու</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իրավունք</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չունեն</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անձինք</w:t>
      </w:r>
      <w:proofErr w:type="spellEnd"/>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lastRenderedPageBreak/>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 xml:space="preserve">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w:t>
      </w:r>
      <w:r w:rsidRPr="00A71D81">
        <w:rPr>
          <w:rFonts w:ascii="GHEA Grapalat" w:hAnsi="GHEA Grapalat"/>
          <w:color w:val="000000"/>
          <w:sz w:val="20"/>
          <w:szCs w:val="20"/>
          <w:lang w:val="hy-AM"/>
        </w:rPr>
        <w:lastRenderedPageBreak/>
        <w:t>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proofErr w:type="spellStart"/>
      <w:r w:rsidRPr="00A71D81">
        <w:rPr>
          <w:rFonts w:ascii="GHEA Grapalat" w:hAnsi="GHEA Grapalat" w:cs="Sylfaen"/>
          <w:szCs w:val="24"/>
          <w:lang w:val="ru-RU"/>
        </w:rPr>
        <w:t>Մասնակիցները</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կարող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են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սույն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ընթացակարգին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մասնակցել</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համատեղ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գործունեության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կարգով</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կոնսորցիումով</w:t>
      </w:r>
      <w:proofErr w:type="spellEnd"/>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proofErr w:type="spellStart"/>
      <w:r w:rsidRPr="00A71D81">
        <w:rPr>
          <w:rFonts w:ascii="GHEA Grapalat" w:hAnsi="GHEA Grapalat" w:cs="Sylfaen"/>
          <w:szCs w:val="24"/>
          <w:lang w:val="ru-RU"/>
        </w:rPr>
        <w:t>Նման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դեպքում</w:t>
      </w:r>
      <w:proofErr w:type="spellEnd"/>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կողմերից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որևէ</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մեկը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կարող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ընթացակարգին</w:t>
      </w:r>
      <w:proofErr w:type="spellEnd"/>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proofErr w:type="spellStart"/>
      <w:r w:rsidR="000A6B75" w:rsidRPr="00A71D81">
        <w:rPr>
          <w:rFonts w:ascii="GHEA Grapalat" w:hAnsi="GHEA Grapalat" w:cs="Sylfaen"/>
          <w:szCs w:val="24"/>
          <w:lang w:val="ru-RU"/>
        </w:rPr>
        <w:t>ներկայացնել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Սույն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պարբերության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պահանջի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չպահպանման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բացման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նիստում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մերժվում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ինչպես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կարգով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այնպես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էլ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ներկայացված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հայտերը</w:t>
      </w:r>
      <w:proofErr w:type="spellEnd"/>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proofErr w:type="spellStart"/>
      <w:r w:rsidR="000A6B75" w:rsidRPr="00A71D81">
        <w:rPr>
          <w:rFonts w:ascii="GHEA Grapalat" w:hAnsi="GHEA Grapalat" w:cs="Sylfaen"/>
          <w:szCs w:val="24"/>
          <w:lang w:val="ru-RU"/>
        </w:rPr>
        <w:t>ասնակիցները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կրում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համապարտ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պատասխանատվություն</w:t>
      </w:r>
      <w:proofErr w:type="spellEnd"/>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դուրս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գալու</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հետ</w:t>
      </w:r>
      <w:proofErr w:type="spellEnd"/>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proofErr w:type="spellStart"/>
      <w:r w:rsidR="000A6B75" w:rsidRPr="00A71D81">
        <w:rPr>
          <w:rFonts w:ascii="GHEA Grapalat" w:hAnsi="GHEA Grapalat" w:cs="Sylfaen"/>
          <w:szCs w:val="24"/>
          <w:lang w:val="ru-RU"/>
        </w:rPr>
        <w:t>ատվիրատուի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կնքած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պայմանագիրը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միակողմանիորեն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լուծվում</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անդամների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նկատմամբ</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կիրառվում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նախատեսված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միջոցները</w:t>
      </w:r>
      <w:proofErr w:type="spellEnd"/>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4B7B3027" w14:textId="77777777" w:rsidR="00B051BE" w:rsidRPr="00A71D81" w:rsidRDefault="00B051BE" w:rsidP="00EF3662">
      <w:pPr>
        <w:ind w:firstLine="567"/>
        <w:jc w:val="both"/>
        <w:rPr>
          <w:rFonts w:ascii="GHEA Grapalat" w:hAnsi="GHEA Grapalat"/>
          <w:b/>
          <w:sz w:val="20"/>
          <w:lang w:val="af-ZA"/>
        </w:rPr>
      </w:pPr>
    </w:p>
    <w:p w14:paraId="4FF32D52" w14:textId="77777777" w:rsidR="00581DC3" w:rsidRPr="00A71D81" w:rsidRDefault="00581DC3" w:rsidP="00EF3662">
      <w:pPr>
        <w:ind w:firstLine="567"/>
        <w:jc w:val="both"/>
        <w:rPr>
          <w:rFonts w:ascii="GHEA Grapalat" w:hAnsi="GHEA Grapalat"/>
          <w:b/>
          <w:sz w:val="20"/>
          <w:lang w:val="af-ZA"/>
        </w:rPr>
      </w:pPr>
    </w:p>
    <w:p w14:paraId="3F1E84DF" w14:textId="77777777" w:rsidR="00581DC3" w:rsidRPr="00A71D81" w:rsidRDefault="00581DC3" w:rsidP="00EF3662">
      <w:pPr>
        <w:ind w:firstLine="567"/>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5066FC44"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ընթացքում</w:t>
      </w:r>
      <w:proofErr w:type="spellEnd"/>
      <w:r w:rsidR="004D5671" w:rsidRPr="00A71D81">
        <w:rPr>
          <w:rFonts w:ascii="GHEA Grapalat" w:hAnsi="GHEA Grapalat" w:cs="Tahoma"/>
          <w:sz w:val="20"/>
        </w:rPr>
        <w:t>։</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proofErr w:type="spellStart"/>
      <w:r w:rsidR="00757A3F" w:rsidRPr="00A71D81">
        <w:rPr>
          <w:rFonts w:ascii="GHEA Grapalat" w:hAnsi="GHEA Grapalat" w:cs="Sylfaen"/>
          <w:sz w:val="20"/>
          <w:lang w:val="ru-RU"/>
        </w:rPr>
        <w:t>հասցեով</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lang w:val="ru-RU"/>
        </w:rPr>
        <w:t>տեղեկագր</w:t>
      </w:r>
      <w:proofErr w:type="spellEnd"/>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այսուհետ</w:t>
      </w:r>
      <w:proofErr w:type="spellEnd"/>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տեղեկագիր</w:t>
      </w:r>
      <w:proofErr w:type="spellEnd"/>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proofErr w:type="spellStart"/>
      <w:r w:rsidRPr="00A71D81">
        <w:rPr>
          <w:rFonts w:ascii="GHEA Grapalat" w:hAnsi="GHEA Grapalat" w:cs="Sylfaen"/>
          <w:sz w:val="20"/>
          <w:lang w:val="ru-RU"/>
        </w:rPr>
        <w:t>Պարզաբանում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r w:rsidRPr="00A71D81">
        <w:rPr>
          <w:rFonts w:ascii="GHEA Grapalat" w:hAnsi="GHEA Grapalat" w:cs="Sylfaen"/>
          <w:sz w:val="20"/>
          <w:lang w:val="ru-RU"/>
        </w:rPr>
        <w:t>ով</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ժամկետի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խախտմամբ</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ինչպես</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նաև</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դուրս</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բովանդակության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շրջանակից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կամ</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եթե</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հարցումը</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վերաբերում</w:t>
      </w:r>
      <w:proofErr w:type="spellEnd"/>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վերջինիս</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կողմից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առաջարկվելիք</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ապրանքների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սույն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հրավերով</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նախատեսված</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համարժեքության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w:t>
      </w:r>
      <w:proofErr w:type="spellEnd"/>
      <w:r w:rsidR="005A16C6" w:rsidRPr="00A71D81">
        <w:rPr>
          <w:rFonts w:ascii="GHEA Grapalat" w:hAnsi="GHEA Grapalat" w:cs="Sylfaen"/>
          <w:sz w:val="20"/>
          <w:lang w:val="af-ZA"/>
        </w:rPr>
        <w:softHyphen/>
      </w:r>
      <w:proofErr w:type="spellStart"/>
      <w:r w:rsidR="005A16C6" w:rsidRPr="00A71D81">
        <w:rPr>
          <w:rFonts w:ascii="GHEA Grapalat" w:hAnsi="GHEA Grapalat" w:cs="Sylfaen"/>
          <w:sz w:val="20"/>
          <w:lang w:val="ru-RU"/>
        </w:rPr>
        <w:t>պատասխանությանը</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proofErr w:type="spellStart"/>
      <w:r w:rsidRPr="00A71D81">
        <w:rPr>
          <w:rFonts w:ascii="GHEA Grapalat" w:hAnsi="GHEA Grapalat" w:cs="Sylfaen"/>
          <w:sz w:val="20"/>
          <w:lang w:val="ru-RU"/>
        </w:rPr>
        <w:t>Հայտերի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ներկայացման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լրանալուց</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առնվազն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հինգ</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առաջ</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փոփոխություններ</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proofErr w:type="spellStart"/>
      <w:r w:rsidRPr="00A71D81">
        <w:rPr>
          <w:rFonts w:ascii="GHEA Grapalat" w:hAnsi="GHEA Grapalat" w:cs="Sylfaen"/>
          <w:sz w:val="20"/>
          <w:lang w:val="ru-RU"/>
        </w:rPr>
        <w:t>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երեք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դրանք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պայմանների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մասին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հրապարակվում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տեղեկագրում</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 xml:space="preserve">տի միջոցով գնահատող հանձնաժողովի </w:t>
      </w:r>
      <w:r w:rsidRPr="00A71D81">
        <w:rPr>
          <w:rFonts w:ascii="GHEA Grapalat" w:hAnsi="GHEA Grapalat" w:cs="Sylfaen"/>
          <w:sz w:val="20"/>
          <w:lang w:val="hy-AM"/>
        </w:rPr>
        <w:lastRenderedPageBreak/>
        <w:t>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000F940"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101F06" w:rsidRPr="00A71D81">
        <w:rPr>
          <w:rStyle w:val="af6"/>
          <w:rFonts w:ascii="GHEA Grapalat" w:hAnsi="GHEA Grapalat" w:cs="Sylfaen"/>
          <w:color w:val="FFFFFF"/>
          <w:sz w:val="20"/>
          <w:shd w:val="clear" w:color="auto" w:fill="FFFFFF"/>
          <w:lang w:val="ru-RU"/>
        </w:rPr>
        <w:footnoteReference w:id="1"/>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1968575"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BD1EEA" w:rsidRPr="00BD1EEA">
        <w:rPr>
          <w:rFonts w:ascii="GHEA Grapalat" w:hAnsi="GHEA Grapalat"/>
          <w:i/>
        </w:rPr>
        <w:t>գնանշման հարցման ընթացակարգի</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26D5B54A"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B67718">
        <w:rPr>
          <w:rFonts w:ascii="GHEA Grapalat" w:hAnsi="GHEA Grapalat" w:cs="Sylfaen"/>
          <w:szCs w:val="24"/>
          <w:lang w:val="hy-AM"/>
        </w:rPr>
        <w:t xml:space="preserve">տեղեկագրում </w:t>
      </w:r>
      <w:r w:rsidR="00585E16" w:rsidRPr="00B67718">
        <w:rPr>
          <w:rFonts w:ascii="GHEA Grapalat" w:hAnsi="GHEA Grapalat" w:cs="Sylfaen"/>
          <w:szCs w:val="24"/>
          <w:lang w:val="hy-AM"/>
        </w:rPr>
        <w:t>հ</w:t>
      </w:r>
      <w:r w:rsidRPr="00B67718">
        <w:rPr>
          <w:rFonts w:ascii="GHEA Grapalat" w:hAnsi="GHEA Grapalat" w:cs="Sylfaen"/>
          <w:szCs w:val="24"/>
          <w:lang w:val="hy-AM"/>
        </w:rPr>
        <w:t xml:space="preserve">րապարակվելու </w:t>
      </w:r>
      <w:r w:rsidR="00E46DBA" w:rsidRPr="00B67718">
        <w:rPr>
          <w:rFonts w:ascii="GHEA Grapalat" w:hAnsi="GHEA Grapalat" w:cs="Sylfaen"/>
          <w:szCs w:val="24"/>
          <w:lang w:val="hy-AM"/>
        </w:rPr>
        <w:t xml:space="preserve">օրվանից </w:t>
      </w:r>
      <w:r w:rsidRPr="00B67718">
        <w:rPr>
          <w:rFonts w:ascii="GHEA Grapalat" w:hAnsi="GHEA Grapalat" w:cs="Sylfaen"/>
          <w:szCs w:val="24"/>
          <w:lang w:val="hy-AM"/>
        </w:rPr>
        <w:t>հաշված</w:t>
      </w:r>
      <w:r w:rsidR="008162C2" w:rsidRPr="00B67718">
        <w:rPr>
          <w:rFonts w:ascii="GHEA Grapalat" w:hAnsi="GHEA Grapalat" w:cs="Sylfaen"/>
          <w:szCs w:val="24"/>
          <w:lang w:val="hy-AM"/>
        </w:rPr>
        <w:t xml:space="preserve"> 7-</w:t>
      </w:r>
      <w:r w:rsidRPr="00B67718">
        <w:rPr>
          <w:rFonts w:ascii="GHEA Grapalat" w:hAnsi="GHEA Grapalat" w:cs="Sylfaen"/>
          <w:szCs w:val="24"/>
          <w:lang w:val="hy-AM"/>
        </w:rPr>
        <w:t>րդ օրվա ժամը</w:t>
      </w:r>
      <w:r w:rsidRPr="00A71D81">
        <w:rPr>
          <w:rFonts w:ascii="GHEA Grapalat" w:hAnsi="GHEA Grapalat" w:cs="Sylfaen"/>
          <w:szCs w:val="24"/>
          <w:lang w:val="hy-AM"/>
        </w:rPr>
        <w:t xml:space="preserve"> </w:t>
      </w:r>
      <w:r w:rsidR="004D42D0" w:rsidRPr="004D42D0">
        <w:rPr>
          <w:rFonts w:ascii="GHEA Grapalat" w:hAnsi="GHEA Grapalat" w:cs="Sylfaen"/>
          <w:szCs w:val="24"/>
          <w:lang w:val="hy-AM"/>
        </w:rPr>
        <w:t>1</w:t>
      </w:r>
      <w:r w:rsidR="004E145D" w:rsidRPr="004E145D">
        <w:rPr>
          <w:rFonts w:ascii="GHEA Grapalat" w:hAnsi="GHEA Grapalat" w:cs="Sylfaen"/>
          <w:szCs w:val="24"/>
          <w:lang w:val="hy-AM"/>
        </w:rPr>
        <w:t>4</w:t>
      </w:r>
      <w:r w:rsidR="00C02030" w:rsidRPr="00C02030">
        <w:rPr>
          <w:rFonts w:ascii="GHEA Grapalat" w:hAnsi="GHEA Grapalat" w:cs="Sylfaen"/>
          <w:szCs w:val="24"/>
          <w:lang w:val="hy-AM"/>
        </w:rPr>
        <w:t>-</w:t>
      </w:r>
      <w:r w:rsidR="00B67718" w:rsidRPr="00B67718">
        <w:rPr>
          <w:rFonts w:ascii="GHEA Grapalat" w:hAnsi="GHEA Grapalat" w:cs="Sylfaen"/>
          <w:szCs w:val="24"/>
          <w:lang w:val="hy-AM"/>
        </w:rPr>
        <w:t>00</w:t>
      </w:r>
      <w:r w:rsidRPr="00B67718">
        <w:rPr>
          <w:rFonts w:ascii="GHEA Grapalat" w:hAnsi="GHEA Grapalat" w:cs="Sylfaen"/>
          <w:szCs w:val="24"/>
          <w:lang w:val="hy-AM"/>
        </w:rPr>
        <w:t>-ն</w:t>
      </w:r>
      <w:r w:rsidR="00B67718" w:rsidRPr="00B67718">
        <w:rPr>
          <w:rFonts w:ascii="GHEA Grapalat" w:hAnsi="GHEA Grapalat" w:cs="Sylfaen"/>
          <w:szCs w:val="24"/>
          <w:lang w:val="hy-AM"/>
        </w:rPr>
        <w:t>,</w:t>
      </w:r>
      <w:r w:rsidR="004A08CB" w:rsidRPr="00B67718">
        <w:rPr>
          <w:rFonts w:ascii="GHEA Grapalat" w:hAnsi="GHEA Grapalat" w:cs="Sylfaen"/>
          <w:szCs w:val="24"/>
          <w:lang w:val="hy-AM"/>
        </w:rPr>
        <w:t xml:space="preserve"> </w:t>
      </w:r>
      <w:r w:rsidR="00B67718" w:rsidRPr="00B67718">
        <w:rPr>
          <w:rFonts w:ascii="GHEA Grapalat" w:hAnsi="GHEA Grapalat" w:cs="Sylfaen"/>
          <w:szCs w:val="24"/>
          <w:lang w:val="hy-AM"/>
        </w:rPr>
        <w:t xml:space="preserve">ք.Երևան, </w:t>
      </w:r>
      <w:r w:rsidR="000E3486" w:rsidRPr="000E3486">
        <w:rPr>
          <w:rFonts w:ascii="GHEA Grapalat" w:hAnsi="GHEA Grapalat" w:cs="Sylfaen"/>
          <w:szCs w:val="24"/>
          <w:lang w:val="hy-AM"/>
        </w:rPr>
        <w:t>Օրբելի 22</w:t>
      </w:r>
      <w:r w:rsidR="004A08CB" w:rsidRPr="00A71D81">
        <w:rPr>
          <w:rFonts w:ascii="GHEA Grapalat" w:hAnsi="GHEA Grapalat" w:cs="Sylfaen"/>
          <w:szCs w:val="24"/>
          <w:lang w:val="hy-AM"/>
        </w:rPr>
        <w:t xml:space="preserve"> 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7FF74146"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B67718" w:rsidRPr="00B67718">
        <w:rPr>
          <w:rFonts w:ascii="GHEA Grapalat" w:hAnsi="GHEA Grapalat" w:cs="Sylfaen"/>
          <w:szCs w:val="24"/>
          <w:lang w:val="hy-AM"/>
        </w:rPr>
        <w:t>Մ.Մկրտչյան</w:t>
      </w:r>
      <w:r w:rsidR="00B67718">
        <w:rPr>
          <w:rFonts w:ascii="GHEA Grapalat" w:hAnsi="GHEA Grapalat"/>
          <w:sz w:val="24"/>
          <w:szCs w:val="24"/>
        </w:rPr>
        <w:t>:</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A2EA8A5"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6B08A837" w14:textId="77777777" w:rsidR="00A472CE" w:rsidRPr="00A71D81" w:rsidRDefault="00A472CE" w:rsidP="00A472CE">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462A43EF"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5E7D0EB3" w14:textId="77777777" w:rsidR="00A472CE" w:rsidRPr="00A71D81" w:rsidRDefault="00A472CE" w:rsidP="00A472CE">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7EA9D1EC"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53E75653" w14:textId="77777777" w:rsidR="00A472CE" w:rsidRPr="00A71D81" w:rsidRDefault="00A472CE" w:rsidP="00A472CE">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6CE79746" w14:textId="77777777" w:rsidR="00A472CE" w:rsidRPr="005F1C06" w:rsidRDefault="00A472CE" w:rsidP="00A472CE">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MS Mincho" w:eastAsia="MS Mincho" w:hAnsi="MS Mincho" w:cs="MS Mincho" w:hint="eastAsia"/>
          <w:sz w:val="20"/>
          <w:lang w:val="hy-AM"/>
        </w:rPr>
        <w:t>․</w:t>
      </w:r>
      <w:r>
        <w:rPr>
          <w:rStyle w:val="af6"/>
          <w:rFonts w:ascii="Cambria Math" w:hAnsi="Cambria Math" w:cs="Sylfaen"/>
          <w:sz w:val="20"/>
          <w:lang w:val="hy-AM"/>
        </w:rPr>
        <w:footnoteReference w:id="2"/>
      </w:r>
    </w:p>
    <w:p w14:paraId="0BA35291" w14:textId="77777777" w:rsidR="00A472CE" w:rsidRPr="00A71D81" w:rsidRDefault="00A472CE" w:rsidP="00A472CE">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 xml:space="preserve">կողմից արտադրված, ինչպես նաև տարբեր ապրանքային նշան, ֆիրմային անվանում և </w:t>
      </w:r>
      <w:r w:rsidRPr="00AE74A0">
        <w:rPr>
          <w:rFonts w:ascii="GHEA Grapalat" w:hAnsi="GHEA Grapalat" w:cs="Sylfaen"/>
          <w:sz w:val="20"/>
          <w:lang w:val="hy-AM"/>
        </w:rPr>
        <w:lastRenderedPageBreak/>
        <w:t>մոդել ունեցող ապրանքներ, եթե չի կիրառվում սույն մասի 1.1 կետի վերջին նախադասությամբ սահմանված պայմանը:</w:t>
      </w:r>
      <w:r>
        <w:rPr>
          <w:rStyle w:val="af6"/>
          <w:rFonts w:ascii="GHEA Grapalat" w:hAnsi="GHEA Grapalat" w:cs="Sylfaen"/>
          <w:sz w:val="20"/>
          <w:lang w:val="hy-AM"/>
        </w:rPr>
        <w:footnoteReference w:id="3"/>
      </w:r>
    </w:p>
    <w:bookmarkEnd w:id="3"/>
    <w:p w14:paraId="13A33B27"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2489FA20"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5C4D548C"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1DB15E2C" w14:textId="77777777" w:rsidR="00A472CE" w:rsidRPr="00A71D81" w:rsidRDefault="00A472CE" w:rsidP="00A472CE">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38767342" w14:textId="77777777" w:rsidR="00A472CE" w:rsidRPr="00A71D81" w:rsidRDefault="00A472CE" w:rsidP="00A472C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33308A70" w14:textId="77777777" w:rsidR="00A472CE" w:rsidRPr="00A71D81" w:rsidRDefault="00A472CE" w:rsidP="00A472C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proofErr w:type="gramStart"/>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roofErr w:type="gramEnd"/>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proofErr w:type="gramStart"/>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proofErr w:type="gram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proofErr w:type="spellStart"/>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գնային</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առաջարկում</w:t>
      </w:r>
      <w:proofErr w:type="spellEnd"/>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lastRenderedPageBreak/>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վավեր</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համապատասխան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կնքումը</w:t>
      </w:r>
      <w:proofErr w:type="spellEnd"/>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կողմից</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մերժումը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proofErr w:type="spellStart"/>
      <w:r w:rsidR="00096865" w:rsidRPr="00A71D81">
        <w:rPr>
          <w:rFonts w:ascii="GHEA Grapalat" w:hAnsi="GHEA Grapalat" w:cs="Sylfaen"/>
          <w:i w:val="0"/>
          <w:szCs w:val="24"/>
          <w:lang w:val="ru-RU"/>
        </w:rPr>
        <w:t>ընթացակարգը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չկայացած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հայտարարվելը</w:t>
      </w:r>
      <w:proofErr w:type="spellEnd"/>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ասնակիցը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սույն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հրավերի</w:t>
      </w:r>
      <w:proofErr w:type="spellEnd"/>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proofErr w:type="spellStart"/>
      <w:r w:rsidR="00096865" w:rsidRPr="00A71D81">
        <w:rPr>
          <w:rFonts w:ascii="GHEA Grapalat" w:hAnsi="GHEA Grapalat" w:cs="Sylfaen"/>
          <w:i w:val="0"/>
          <w:szCs w:val="24"/>
          <w:lang w:val="ru-RU"/>
        </w:rPr>
        <w:t>կետում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նշված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վերջնաժամկետը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իր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4F1D9F09" w14:textId="2811A165" w:rsidR="00074278" w:rsidRPr="006D2E03" w:rsidRDefault="00041323" w:rsidP="008162C2">
      <w:pPr>
        <w:ind w:firstLine="567"/>
        <w:jc w:val="center"/>
        <w:rPr>
          <w:rFonts w:ascii="GHEA Grapalat" w:hAnsi="GHEA Grapalat" w:cs="Sylfaen"/>
          <w:sz w:val="20"/>
          <w:szCs w:val="20"/>
          <w:lang w:val="af-ZA"/>
        </w:rPr>
      </w:pPr>
      <w:r w:rsidRPr="00A71D81">
        <w:rPr>
          <w:rFonts w:ascii="GHEA Grapalat" w:hAnsi="GHEA Grapalat"/>
          <w:b/>
          <w:sz w:val="20"/>
          <w:lang w:val="af-ZA"/>
        </w:rPr>
        <w:br w:type="page"/>
      </w:r>
    </w:p>
    <w:p w14:paraId="3E6B02FF" w14:textId="77777777" w:rsidR="00096865" w:rsidRPr="006D2E03" w:rsidRDefault="00096865" w:rsidP="00EF3662">
      <w:pPr>
        <w:ind w:firstLine="567"/>
        <w:jc w:val="both"/>
        <w:rPr>
          <w:rFonts w:ascii="GHEA Grapalat" w:hAnsi="GHEA Grapalat" w:cs="Sylfaen"/>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5E0C612"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proofErr w:type="spellStart"/>
      <w:r w:rsidR="002C3CAA" w:rsidRPr="006D2E03">
        <w:rPr>
          <w:rFonts w:ascii="GHEA Grapalat" w:hAnsi="GHEA Grapalat" w:cs="Sylfaen"/>
          <w:lang w:val="ru-RU"/>
        </w:rPr>
        <w:t>Հայտերի</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բացումը</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կկատարվի</w:t>
      </w:r>
      <w:proofErr w:type="spellEnd"/>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proofErr w:type="spellStart"/>
      <w:r w:rsidR="004348F9" w:rsidRPr="006D2E03">
        <w:rPr>
          <w:rFonts w:ascii="GHEA Grapalat" w:hAnsi="GHEA Grapalat" w:cs="Sylfaen"/>
          <w:szCs w:val="24"/>
          <w:lang w:val="ru-RU"/>
        </w:rPr>
        <w:t>սույն</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ընթացակարգի</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հայտարարությունը</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հրավերը</w:t>
      </w:r>
      <w:proofErr w:type="spellEnd"/>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proofErr w:type="spellStart"/>
      <w:r w:rsidR="004348F9" w:rsidRPr="006D2E03">
        <w:rPr>
          <w:rFonts w:ascii="GHEA Grapalat" w:hAnsi="GHEA Grapalat" w:cs="Sylfaen"/>
          <w:szCs w:val="24"/>
          <w:lang w:val="ru-RU"/>
        </w:rPr>
        <w:t>րապարակվելու</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հաշված</w:t>
      </w:r>
      <w:proofErr w:type="spellEnd"/>
      <w:r w:rsidR="004348F9" w:rsidRPr="006D2E03">
        <w:rPr>
          <w:rFonts w:ascii="GHEA Grapalat" w:hAnsi="GHEA Grapalat" w:cs="Sylfaen"/>
          <w:szCs w:val="24"/>
        </w:rPr>
        <w:t xml:space="preserve"> </w:t>
      </w:r>
      <w:r w:rsidR="008162C2">
        <w:rPr>
          <w:rFonts w:ascii="GHEA Grapalat" w:hAnsi="GHEA Grapalat" w:cs="Sylfaen"/>
          <w:szCs w:val="24"/>
          <w:lang w:val="hy-AM"/>
        </w:rPr>
        <w:t>7-</w:t>
      </w:r>
      <w:proofErr w:type="spellStart"/>
      <w:r w:rsidR="004348F9" w:rsidRPr="006D2E03">
        <w:rPr>
          <w:rFonts w:ascii="GHEA Grapalat" w:hAnsi="GHEA Grapalat" w:cs="Sylfaen"/>
          <w:szCs w:val="24"/>
          <w:lang w:val="ru-RU"/>
        </w:rPr>
        <w:t>րդ</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օրվա</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ժամը</w:t>
      </w:r>
      <w:proofErr w:type="spellEnd"/>
      <w:r w:rsidR="004348F9" w:rsidRPr="006D2E03">
        <w:rPr>
          <w:rFonts w:ascii="GHEA Grapalat" w:hAnsi="GHEA Grapalat" w:cs="Sylfaen"/>
          <w:szCs w:val="24"/>
        </w:rPr>
        <w:t xml:space="preserve"> </w:t>
      </w:r>
      <w:r w:rsidR="007659E9">
        <w:rPr>
          <w:rFonts w:ascii="GHEA Grapalat" w:hAnsi="GHEA Grapalat" w:cs="Sylfaen"/>
          <w:szCs w:val="24"/>
          <w:lang w:val="hy-AM"/>
        </w:rPr>
        <w:t>1</w:t>
      </w:r>
      <w:r w:rsidR="004E145D" w:rsidRPr="004E145D">
        <w:rPr>
          <w:rFonts w:ascii="GHEA Grapalat" w:hAnsi="GHEA Grapalat" w:cs="Sylfaen"/>
          <w:szCs w:val="24"/>
        </w:rPr>
        <w:t>4</w:t>
      </w:r>
      <w:r w:rsidR="0078236B" w:rsidRPr="0078236B">
        <w:rPr>
          <w:rFonts w:ascii="GHEA Grapalat" w:hAnsi="GHEA Grapalat" w:cs="Sylfaen"/>
          <w:szCs w:val="24"/>
        </w:rPr>
        <w:t>-</w:t>
      </w:r>
      <w:r w:rsidR="008162C2">
        <w:rPr>
          <w:rFonts w:ascii="GHEA Grapalat" w:hAnsi="GHEA Grapalat" w:cs="Sylfaen"/>
          <w:szCs w:val="24"/>
          <w:lang w:val="hy-AM"/>
        </w:rPr>
        <w:t xml:space="preserve">00 </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proofErr w:type="spellStart"/>
      <w:r w:rsidRPr="006D2E03">
        <w:rPr>
          <w:rFonts w:ascii="GHEA Grapalat" w:hAnsi="GHEA Grapalat" w:cs="Sylfaen"/>
          <w:sz w:val="20"/>
          <w:lang w:val="ru-RU"/>
        </w:rPr>
        <w:t>Հայտերի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բացման</w:t>
      </w:r>
      <w:proofErr w:type="spellEnd"/>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նիստում</w:t>
      </w:r>
      <w:proofErr w:type="spellEnd"/>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proofErr w:type="gram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մասնակիցը</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բավարար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գնահատված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հայտեր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մասնակիցների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թվից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նվազագույն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proofErr w:type="spellStart"/>
      <w:r w:rsidR="00153C87" w:rsidRPr="00A71D81">
        <w:rPr>
          <w:rFonts w:ascii="GHEA Grapalat" w:hAnsi="GHEA Grapalat" w:cs="Sylfaen"/>
          <w:szCs w:val="24"/>
          <w:lang w:val="ru-RU"/>
        </w:rPr>
        <w:t>ասնակցին</w:t>
      </w:r>
      <w:proofErr w:type="spellEnd"/>
      <w:r w:rsidR="00153C87"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նախապատվություն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տալու</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սկզբունքով</w:t>
      </w:r>
      <w:proofErr w:type="spellEnd"/>
      <w:r w:rsidR="00B514E8" w:rsidRPr="00A71D81">
        <w:rPr>
          <w:rFonts w:ascii="GHEA Grapalat" w:hAnsi="GHEA Grapalat" w:cs="Sylfaen"/>
          <w:szCs w:val="24"/>
          <w:lang w:val="ru-RU"/>
        </w:rPr>
        <w:t>։</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Ընդ</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հանձնաժողովի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կողմից</w:t>
      </w:r>
      <w:proofErr w:type="spellEnd"/>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proofErr w:type="spellStart"/>
      <w:r w:rsidR="00B514E8" w:rsidRPr="00A71D81">
        <w:rPr>
          <w:rFonts w:ascii="GHEA Grapalat" w:hAnsi="GHEA Grapalat" w:cs="Sylfaen"/>
          <w:szCs w:val="24"/>
          <w:lang w:val="ru-RU"/>
        </w:rPr>
        <w:t>մասնակիցներին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որոշելիս</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առաջարկների</w:t>
      </w:r>
      <w:proofErr w:type="spellEnd"/>
      <w:r w:rsidR="00B514E8" w:rsidRPr="00A71D81">
        <w:rPr>
          <w:rFonts w:ascii="GHEA Grapalat" w:hAnsi="GHEA Grapalat" w:cs="Sylfaen"/>
          <w:szCs w:val="24"/>
        </w:rPr>
        <w:t xml:space="preserve"> գնահատումը և </w:t>
      </w:r>
      <w:proofErr w:type="spellStart"/>
      <w:r w:rsidR="00B514E8" w:rsidRPr="00A71D81">
        <w:rPr>
          <w:rFonts w:ascii="GHEA Grapalat" w:hAnsi="GHEA Grapalat" w:cs="Sylfaen"/>
          <w:szCs w:val="24"/>
          <w:lang w:val="ru-RU"/>
        </w:rPr>
        <w:t>համեմատումն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իրականացվում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առանց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հրավերի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կետում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նշված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հարկի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գումարի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հաշվարկման</w:t>
      </w:r>
      <w:proofErr w:type="spellEnd"/>
      <w:r w:rsidR="00F61898" w:rsidRPr="00A71D81">
        <w:rPr>
          <w:rFonts w:ascii="GHEA Grapalat" w:hAnsi="GHEA Grapalat" w:cs="Sylfaen"/>
          <w:lang w:val="hy-AM"/>
        </w:rPr>
        <w:t>:</w:t>
      </w:r>
    </w:p>
    <w:p w14:paraId="54BA13F4" w14:textId="65712733" w:rsidR="00096865" w:rsidRPr="008162C2" w:rsidRDefault="00FD2748" w:rsidP="00EF3662">
      <w:pPr>
        <w:pStyle w:val="a3"/>
        <w:spacing w:line="240" w:lineRule="auto"/>
        <w:ind w:firstLine="567"/>
        <w:rPr>
          <w:rFonts w:ascii="GHEA Grapalat" w:hAnsi="GHEA Grapalat" w:cs="Sylfaen"/>
          <w:b/>
          <w:bCs/>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Եթե</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առաջարկվող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գները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երկու</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արժույթներով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ապա</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համեմատվում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Հայաստանի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Հանրապետության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դրամով</w:t>
      </w:r>
      <w:proofErr w:type="spellEnd"/>
      <w:r w:rsidR="00096865" w:rsidRPr="00A71D81">
        <w:rPr>
          <w:rFonts w:ascii="GHEA Grapalat" w:hAnsi="GHEA Grapalat" w:cs="Sylfaen"/>
          <w:i w:val="0"/>
          <w:szCs w:val="24"/>
          <w:lang w:val="af-ZA"/>
        </w:rPr>
        <w:t xml:space="preserve">` </w:t>
      </w:r>
      <w:r w:rsidR="008162C2" w:rsidRPr="008162C2">
        <w:rPr>
          <w:rFonts w:ascii="GHEA Grapalat" w:hAnsi="GHEA Grapalat" w:cs="Sylfaen"/>
          <w:b/>
          <w:bCs/>
          <w:i w:val="0"/>
          <w:szCs w:val="24"/>
          <w:lang w:val="hy-AM"/>
        </w:rPr>
        <w:t xml:space="preserve">հայտերի բացման օրվա դրությամբ ԿԲ </w:t>
      </w:r>
      <w:proofErr w:type="spellStart"/>
      <w:r w:rsidR="00096865" w:rsidRPr="008162C2">
        <w:rPr>
          <w:rFonts w:ascii="GHEA Grapalat" w:hAnsi="GHEA Grapalat" w:cs="Sylfaen"/>
          <w:b/>
          <w:bCs/>
          <w:i w:val="0"/>
          <w:szCs w:val="24"/>
          <w:lang w:val="ru-RU"/>
        </w:rPr>
        <w:t>փոխարժեքով</w:t>
      </w:r>
      <w:proofErr w:type="spellEnd"/>
      <w:r w:rsidR="004D5671" w:rsidRPr="008162C2">
        <w:rPr>
          <w:rFonts w:ascii="GHEA Grapalat" w:hAnsi="GHEA Grapalat" w:cs="Sylfaen"/>
          <w:b/>
          <w:bCs/>
          <w:i w:val="0"/>
          <w:szCs w:val="24"/>
          <w:lang w:val="ru-RU"/>
        </w:rPr>
        <w:t>։</w:t>
      </w:r>
      <w:r w:rsidR="00507FEA" w:rsidRPr="008162C2">
        <w:rPr>
          <w:rFonts w:ascii="GHEA Grapalat" w:hAnsi="GHEA Grapalat" w:cs="Sylfaen"/>
          <w:b/>
          <w:bCs/>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proofErr w:type="spellStart"/>
      <w:r w:rsidR="00973FB1" w:rsidRPr="00A71D81">
        <w:rPr>
          <w:rFonts w:ascii="GHEA Grapalat" w:hAnsi="GHEA Grapalat" w:cs="Sylfaen"/>
          <w:sz w:val="20"/>
          <w:szCs w:val="24"/>
          <w:lang w:val="ru-RU" w:eastAsia="en-US"/>
        </w:rPr>
        <w:t>անձնաժողովը</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հրավերի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պահանջների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նկատմամբ</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բավարար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գնահատված</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հայտեր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ներկայացրած</w:t>
      </w:r>
      <w:proofErr w:type="spellEnd"/>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proofErr w:type="spellStart"/>
      <w:r w:rsidR="00973FB1" w:rsidRPr="00A71D81">
        <w:rPr>
          <w:rFonts w:ascii="GHEA Grapalat" w:hAnsi="GHEA Grapalat" w:cs="Sylfaen"/>
          <w:sz w:val="20"/>
          <w:szCs w:val="24"/>
          <w:lang w:val="ru-RU" w:eastAsia="en-US"/>
        </w:rPr>
        <w:t>ասնակիցներից</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որոշում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հայտարարում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proofErr w:type="spellStart"/>
      <w:r w:rsidR="00973FB1" w:rsidRPr="00A71D81">
        <w:rPr>
          <w:rFonts w:ascii="GHEA Grapalat" w:hAnsi="GHEA Grapalat" w:cs="Sylfaen"/>
          <w:sz w:val="20"/>
          <w:szCs w:val="24"/>
          <w:lang w:val="ru-RU" w:eastAsia="en-US"/>
        </w:rPr>
        <w:t>մասնակիցներին</w:t>
      </w:r>
      <w:proofErr w:type="spellEnd"/>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Ապրանքների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գնման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դեպքում</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հանձնաժողովը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գնահատում</w:t>
      </w:r>
      <w:proofErr w:type="spellEnd"/>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նաև</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ներկայացված</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ամբողջական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նկարագրերի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համապատասխանությունը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հրավերի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պահանջներին</w:t>
      </w:r>
      <w:proofErr w:type="spellEnd"/>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Առաջարկված</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նվազագույն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գների</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հավասարության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դեպքում</w:t>
      </w:r>
      <w:proofErr w:type="spellEnd"/>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որոշելու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նիստում</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հետ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համապատասխան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լիազորություն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ունեցող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ներկայացուցիչները</w:t>
      </w:r>
      <w:proofErr w:type="spellEnd"/>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հակառակ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դեպքում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կասեցվում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մեկ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ընթացքում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քարտուղարը</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proofErr w:type="spellStart"/>
      <w:r w:rsidR="00143E8C" w:rsidRPr="00A71D81">
        <w:rPr>
          <w:rFonts w:ascii="GHEA Grapalat" w:hAnsi="GHEA Grapalat" w:cs="Sylfaen"/>
          <w:sz w:val="20"/>
          <w:szCs w:val="24"/>
          <w:lang w:val="ru-RU" w:eastAsia="en-US"/>
        </w:rPr>
        <w:t>ներկայացրած</w:t>
      </w:r>
      <w:proofErr w:type="spellEnd"/>
      <w:r w:rsidR="00143E8C" w:rsidRPr="00A71D81">
        <w:rPr>
          <w:rFonts w:ascii="GHEA Grapalat" w:hAnsi="GHEA Grapalat" w:cs="Sylfaen"/>
          <w:sz w:val="20"/>
          <w:szCs w:val="24"/>
          <w:lang w:val="af-ZA" w:eastAsia="en-US"/>
        </w:rPr>
        <w:t xml:space="preserve"> </w:t>
      </w:r>
      <w:proofErr w:type="spellStart"/>
      <w:r w:rsidR="00143E8C" w:rsidRPr="00A71D81">
        <w:rPr>
          <w:rFonts w:ascii="GHEA Grapalat" w:hAnsi="GHEA Grapalat" w:cs="Sylfaen"/>
          <w:sz w:val="20"/>
          <w:szCs w:val="24"/>
          <w:lang w:val="ru-RU" w:eastAsia="en-US"/>
        </w:rPr>
        <w:t>մասնակիցներին</w:t>
      </w:r>
      <w:proofErr w:type="spellEnd"/>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proofErr w:type="spellStart"/>
      <w:r w:rsidRPr="00A71D81">
        <w:rPr>
          <w:rFonts w:ascii="GHEA Grapalat" w:hAnsi="GHEA Grapalat" w:cs="Sylfaen"/>
          <w:sz w:val="20"/>
          <w:szCs w:val="24"/>
          <w:lang w:val="ru-RU" w:eastAsia="en-US"/>
        </w:rPr>
        <w:t>միաժամանակ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նվազեցման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շուրջ</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վարման</w:t>
      </w:r>
      <w:proofErr w:type="spellEnd"/>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ժամի</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վայրի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մասին</w:t>
      </w:r>
      <w:proofErr w:type="spellEnd"/>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ոչ</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ուղարկվելու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հաջորդող</w:t>
      </w:r>
      <w:proofErr w:type="spellEnd"/>
      <w:r w:rsidRPr="00A71D81">
        <w:rPr>
          <w:rFonts w:ascii="GHEA Grapalat" w:hAnsi="GHEA Grapalat" w:cs="Sylfaen"/>
          <w:sz w:val="20"/>
          <w:szCs w:val="24"/>
          <w:lang w:val="af-ZA" w:eastAsia="en-US"/>
        </w:rPr>
        <w:t xml:space="preserve"> </w:t>
      </w:r>
      <w:proofErr w:type="spellStart"/>
      <w:proofErr w:type="gramStart"/>
      <w:r w:rsidRPr="00A71D81">
        <w:rPr>
          <w:rFonts w:ascii="GHEA Grapalat" w:hAnsi="GHEA Grapalat" w:cs="Sylfaen"/>
          <w:sz w:val="20"/>
          <w:szCs w:val="24"/>
          <w:lang w:val="ru-RU" w:eastAsia="en-US"/>
        </w:rPr>
        <w:t>օրվանից</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երկրորդ</w:t>
      </w:r>
      <w:proofErr w:type="spellEnd"/>
      <w:proofErr w:type="gramEnd"/>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օրը</w:t>
      </w:r>
      <w:proofErr w:type="spellEnd"/>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յուրաքանչյուր</w:t>
      </w:r>
      <w:proofErr w:type="spellEnd"/>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տվյալ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պահին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հրապարակվում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մյուս</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w:t>
      </w:r>
      <w:proofErr w:type="spellEnd"/>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մինչև</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նախատեսված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վերջնաժամկետի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ավարտը</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կարող</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վերանայել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իր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բանակցությունների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ըստ</w:t>
      </w:r>
      <w:proofErr w:type="spellEnd"/>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ներկայացրած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lastRenderedPageBreak/>
        <w:t>չճանաչված</w:t>
      </w:r>
      <w:proofErr w:type="spellStart"/>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Եթե</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բանակցությունների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արդյունքում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մասնակիցների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ներկայացրած</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մնում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հավասար</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ընթացակարգն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Օրենքի</w:t>
      </w:r>
      <w:proofErr w:type="spellEnd"/>
      <w:r w:rsidR="00E56508" w:rsidRPr="00AE74A0">
        <w:rPr>
          <w:rFonts w:ascii="GHEA Grapalat" w:hAnsi="GHEA Grapalat" w:cs="Sylfaen"/>
          <w:sz w:val="20"/>
          <w:lang w:val="af-ZA"/>
        </w:rPr>
        <w:t xml:space="preserve"> 37-</w:t>
      </w:r>
      <w:proofErr w:type="spellStart"/>
      <w:r w:rsidR="00E56508" w:rsidRPr="00AE74A0">
        <w:rPr>
          <w:rFonts w:ascii="GHEA Grapalat" w:hAnsi="GHEA Grapalat" w:cs="Sylfaen"/>
          <w:sz w:val="20"/>
          <w:lang w:val="ru-RU"/>
        </w:rPr>
        <w:t>րդ</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հոդվածի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կետի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հիման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վրա</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հայտարարվում</w:t>
      </w:r>
      <w:proofErr w:type="spellEnd"/>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չկայացած</w:t>
      </w:r>
      <w:proofErr w:type="spellEnd"/>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նկատմամբ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հանձնաժողովը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կարող</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ցածր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առաջարկ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ընտրված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վերջինիս</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հետ</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իրավունքներն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պարտականություններն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ուժի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մեջ</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մտնում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չափով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դեպքում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Ընդ</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տասնհինգ</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աշխատանքային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ապրանքների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մատակարարման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ժամկետները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երկարաձգելով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օրվանից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մինչև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ընկած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ժամանակահատվածով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լուծվում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վաթսուն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օրացուցային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պարբերության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կիրառվում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հայտն</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AE74A0">
        <w:rPr>
          <w:rFonts w:ascii="GHEA Grapalat" w:hAnsi="GHEA Grapalat" w:cs="Sylfaen"/>
          <w:sz w:val="20"/>
          <w:lang w:val="ru-RU"/>
        </w:rPr>
        <w:t>Սույն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չկիրառման</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դեպքում</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ընթացակարգը</w:t>
      </w:r>
      <w:proofErr w:type="spellEnd"/>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proofErr w:type="spellStart"/>
      <w:r w:rsidRPr="00AE74A0">
        <w:rPr>
          <w:rFonts w:ascii="GHEA Grapalat" w:hAnsi="GHEA Grapalat" w:cs="Sylfaen"/>
          <w:sz w:val="20"/>
          <w:lang w:val="ru-RU"/>
        </w:rPr>
        <w:t>րենքի</w:t>
      </w:r>
      <w:proofErr w:type="spellEnd"/>
      <w:r w:rsidRPr="00154FCB">
        <w:rPr>
          <w:rFonts w:ascii="GHEA Grapalat" w:hAnsi="GHEA Grapalat" w:cs="Sylfaen"/>
          <w:sz w:val="20"/>
          <w:lang w:val="af-ZA"/>
        </w:rPr>
        <w:t xml:space="preserve"> 37-</w:t>
      </w:r>
      <w:proofErr w:type="spellStart"/>
      <w:r w:rsidRPr="00AE74A0">
        <w:rPr>
          <w:rFonts w:ascii="GHEA Grapalat" w:hAnsi="GHEA Grapalat" w:cs="Sylfaen"/>
          <w:sz w:val="20"/>
          <w:lang w:val="ru-RU"/>
        </w:rPr>
        <w:t>րդ</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հոդվածի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մասի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հայտարարվում</w:t>
      </w:r>
      <w:proofErr w:type="spellEnd"/>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չկայացած</w:t>
      </w:r>
      <w:proofErr w:type="spellEnd"/>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lastRenderedPageBreak/>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Օրենքի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հոդվածի</w:t>
      </w:r>
      <w:proofErr w:type="spellEnd"/>
      <w:r w:rsidR="0036230B" w:rsidRPr="006D2E03">
        <w:rPr>
          <w:rFonts w:ascii="GHEA Grapalat" w:hAnsi="GHEA Grapalat" w:cs="Sylfaen"/>
          <w:sz w:val="20"/>
          <w:lang w:val="af-ZA"/>
        </w:rPr>
        <w:t xml:space="preserve"> 1-</w:t>
      </w:r>
      <w:proofErr w:type="spellStart"/>
      <w:r w:rsidR="0036230B" w:rsidRPr="006D2E03">
        <w:rPr>
          <w:rFonts w:ascii="GHEA Grapalat" w:hAnsi="GHEA Grapalat" w:cs="Sylfaen"/>
          <w:sz w:val="20"/>
        </w:rPr>
        <w:t>ին</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մասի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կետով</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նախատեսված</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հիմքերն</w:t>
      </w:r>
      <w:proofErr w:type="spellEnd"/>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հայտ</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գալու</w:t>
      </w:r>
      <w:proofErr w:type="spellEnd"/>
      <w:r w:rsidR="0036230B"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պատճառաբանված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վրա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ru-RU"/>
        </w:rPr>
        <w:t>։</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որում</w:t>
      </w:r>
      <w:proofErr w:type="spellEnd"/>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proofErr w:type="spellStart"/>
      <w:r w:rsidR="00F40755" w:rsidRPr="006D2E03">
        <w:rPr>
          <w:rFonts w:ascii="GHEA Grapalat" w:hAnsi="GHEA Grapalat" w:cs="Sylfaen"/>
          <w:sz w:val="20"/>
          <w:lang w:val="ru-RU"/>
        </w:rPr>
        <w:t>սույն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կետում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նշված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կայացնում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ընթացակարգը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չկայացած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հայտարարվելու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կնքված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պայմանագիրը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միակողմանի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լուծելու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տասն</w:t>
      </w:r>
      <w:proofErr w:type="spellEnd"/>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կայացվելուն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այն</w:t>
      </w:r>
      <w:proofErr w:type="spellEnd"/>
      <w:r w:rsidR="00F40755" w:rsidRPr="006D2E03">
        <w:rPr>
          <w:rFonts w:ascii="GHEA Grapalat" w:hAnsi="GHEA Grapalat" w:cs="Sylfaen"/>
          <w:sz w:val="20"/>
          <w:lang w:val="af-ZA"/>
        </w:rPr>
        <w:t xml:space="preserve"> գրավոր </w:t>
      </w:r>
      <w:proofErr w:type="spellStart"/>
      <w:r w:rsidR="00F40755" w:rsidRPr="006D2E03">
        <w:rPr>
          <w:rFonts w:ascii="GHEA Grapalat" w:hAnsi="GHEA Grapalat" w:cs="Sylfaen"/>
          <w:sz w:val="20"/>
          <w:lang w:val="ru-RU"/>
        </w:rPr>
        <w:t>տրամադրվում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մարմնին</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իսկ</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դրությամբ</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կողմից</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բողոքարկման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հարուցված</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չավարտված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առկայության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տվյալ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եզրափակիչ</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ակտն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ուժի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մեջ</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մտնելու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եթե</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քննության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արդյունքով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կատարման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հնարավորությունը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վերացել</w:t>
      </w:r>
      <w:proofErr w:type="spellEnd"/>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r w:rsidRPr="006D2E03">
        <w:rPr>
          <w:rFonts w:ascii="GHEA Grapalat" w:hAnsi="GHEA Grapalat" w:cs="Sylfaen"/>
          <w:sz w:val="20"/>
          <w:lang w:val="en-US"/>
        </w:rPr>
        <w:t>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հետո</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բայց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ուշ</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քան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պայմանագիր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կնքած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անձին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վերջնաժամկետը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լրանալու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ապա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պատվիրատուն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դրա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գրավոր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տեղեկացնում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մարմին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հիման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մասնակիցը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ներառվում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հրավերի</w:t>
      </w:r>
      <w:proofErr w:type="spellEnd"/>
      <w:r w:rsidRPr="006D2E03">
        <w:rPr>
          <w:rFonts w:ascii="GHEA Grapalat" w:hAnsi="GHEA Grapalat" w:cs="Sylfaen"/>
          <w:sz w:val="20"/>
          <w:szCs w:val="24"/>
          <w:lang w:val="af-ZA" w:eastAsia="en-US"/>
        </w:rPr>
        <w:t xml:space="preserve"> 1-</w:t>
      </w:r>
      <w:proofErr w:type="spellStart"/>
      <w:r w:rsidRPr="006D2E03">
        <w:rPr>
          <w:rFonts w:ascii="GHEA Grapalat" w:hAnsi="GHEA Grapalat" w:cs="Sylfaen"/>
          <w:sz w:val="20"/>
          <w:szCs w:val="24"/>
          <w:lang w:val="ru-RU" w:eastAsia="en-US"/>
        </w:rPr>
        <w:t>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մասի</w:t>
      </w:r>
      <w:proofErr w:type="spellEnd"/>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կետում</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նշված</w:t>
      </w:r>
      <w:proofErr w:type="spellEnd"/>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փաստաթղթերը</w:t>
      </w:r>
      <w:proofErr w:type="spellEnd"/>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հանձնա</w:t>
      </w:r>
      <w:proofErr w:type="spellEnd"/>
      <w:r w:rsidR="007A5810" w:rsidRPr="006D2E03">
        <w:rPr>
          <w:rFonts w:ascii="GHEA Grapalat" w:hAnsi="GHEA Grapalat" w:cs="Sylfaen"/>
          <w:sz w:val="20"/>
          <w:szCs w:val="24"/>
          <w:lang w:val="af-ZA" w:eastAsia="en-US"/>
        </w:rPr>
        <w:softHyphen/>
      </w:r>
      <w:proofErr w:type="spellStart"/>
      <w:r w:rsidR="007A5810" w:rsidRPr="006D2E03">
        <w:rPr>
          <w:rFonts w:ascii="GHEA Grapalat" w:hAnsi="GHEA Grapalat" w:cs="Sylfaen"/>
          <w:sz w:val="20"/>
          <w:szCs w:val="24"/>
          <w:lang w:val="ru-RU" w:eastAsia="en-US"/>
        </w:rPr>
        <w:t>ժողովի</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քարտուղարին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ներկայաց</w:t>
      </w:r>
      <w:proofErr w:type="spellEnd"/>
      <w:r w:rsidR="00EF2159" w:rsidRPr="006D2E03">
        <w:rPr>
          <w:rFonts w:ascii="GHEA Grapalat" w:hAnsi="GHEA Grapalat" w:cs="Sylfaen"/>
          <w:sz w:val="20"/>
          <w:szCs w:val="24"/>
          <w:lang w:eastAsia="en-US"/>
        </w:rPr>
        <w:t>ն</w:t>
      </w:r>
      <w:proofErr w:type="spellStart"/>
      <w:r w:rsidR="007A5810" w:rsidRPr="006D2E03">
        <w:rPr>
          <w:rFonts w:ascii="GHEA Grapalat" w:hAnsi="GHEA Grapalat" w:cs="Sylfaen"/>
          <w:sz w:val="20"/>
          <w:szCs w:val="24"/>
          <w:lang w:val="ru-RU" w:eastAsia="en-US"/>
        </w:rPr>
        <w:t>ում</w:t>
      </w:r>
      <w:proofErr w:type="spellEnd"/>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proofErr w:type="spellStart"/>
      <w:r w:rsidRPr="006D2E03">
        <w:rPr>
          <w:rFonts w:ascii="GHEA Grapalat" w:hAnsi="GHEA Grapalat" w:cs="Sylfaen"/>
          <w:sz w:val="20"/>
          <w:szCs w:val="24"/>
          <w:lang w:val="ru-RU" w:eastAsia="en-US"/>
        </w:rPr>
        <w:t>սույն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հրավերով</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նախատեսված</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էլեկտրոնային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փոստին</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պարտավոր</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օրը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հաստատել</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դրանց</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հանգամանքը</w:t>
      </w:r>
      <w:proofErr w:type="spellEnd"/>
      <w:r w:rsidR="007A5810" w:rsidRPr="006D2E03">
        <w:rPr>
          <w:rFonts w:ascii="GHEA Grapalat" w:hAnsi="GHEA Grapalat" w:cs="Sylfaen"/>
          <w:sz w:val="20"/>
          <w:szCs w:val="24"/>
          <w:lang w:val="ru-RU" w:eastAsia="en-US"/>
        </w:rPr>
        <w:t>՝</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հրավերում</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նշված</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իր</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փոստից</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մասնակցի</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հավաստում</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ուղարկելու</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միջոցով</w:t>
      </w:r>
      <w:proofErr w:type="spellEnd"/>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Մասնակիցները</w:t>
      </w:r>
      <w:proofErr w:type="spellEnd"/>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նրանց</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ներկայացուցիչները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w:t>
      </w:r>
      <w:proofErr w:type="spellEnd"/>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նիստերին</w:t>
      </w:r>
      <w:proofErr w:type="spellEnd"/>
      <w:r w:rsidR="002B121D" w:rsidRPr="00A71D81">
        <w:rPr>
          <w:rFonts w:ascii="GHEA Grapalat" w:hAnsi="GHEA Grapalat" w:cs="Sylfaen"/>
          <w:szCs w:val="24"/>
          <w:lang w:val="ru-RU"/>
        </w:rPr>
        <w:t>։</w:t>
      </w:r>
      <w:r w:rsidR="002B12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Մասնակիցները</w:t>
      </w:r>
      <w:proofErr w:type="spellEnd"/>
      <w:r w:rsidR="006D4E1D" w:rsidRPr="00A71D81">
        <w:rPr>
          <w:rFonts w:ascii="GHEA Grapalat" w:hAnsi="GHEA Grapalat" w:cs="Sylfaen"/>
          <w:szCs w:val="24"/>
        </w:rPr>
        <w:t xml:space="preserve"> կամ </w:t>
      </w:r>
      <w:proofErr w:type="spellStart"/>
      <w:r w:rsidR="006D4E1D" w:rsidRPr="00A71D81">
        <w:rPr>
          <w:rFonts w:ascii="GHEA Grapalat" w:hAnsi="GHEA Grapalat" w:cs="Sylfaen"/>
          <w:szCs w:val="24"/>
          <w:lang w:val="ru-RU"/>
        </w:rPr>
        <w:t>նրանց</w:t>
      </w:r>
      <w:proofErr w:type="spellEnd"/>
      <w:r w:rsidR="006D4E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ներկայացուցիչները</w:t>
      </w:r>
      <w:proofErr w:type="spellEnd"/>
      <w:r w:rsidR="006D4E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պահանջել</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արձանագրությունների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պատճենները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որոնք</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տրամադրվում</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մեկ</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օրացուցային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օրվա</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ընթացքում</w:t>
      </w:r>
      <w:proofErr w:type="spellEnd"/>
      <w:r w:rsidR="002B121D" w:rsidRPr="00A71D81">
        <w:rPr>
          <w:rFonts w:ascii="GHEA Grapalat" w:hAnsi="GHEA Grapalat" w:cs="Sylfaen"/>
          <w:szCs w:val="24"/>
          <w:lang w:val="ru-RU"/>
        </w:rPr>
        <w:t>։</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կամ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պատվիրատուի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ծանուցումներն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ուղարկվում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են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հայտում նշված էլեկտրոնային փոստին ուղարկելու միջոցով, </w:t>
      </w:r>
      <w:proofErr w:type="spellStart"/>
      <w:r w:rsidR="00CD1E70" w:rsidRPr="00A71D81">
        <w:rPr>
          <w:rFonts w:ascii="GHEA Grapalat" w:hAnsi="GHEA Grapalat" w:cs="Sylfaen"/>
          <w:sz w:val="20"/>
          <w:lang w:val="ru-RU"/>
        </w:rPr>
        <w:t>իսկ</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իր</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հայտում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սույն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հրավերում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քարտուղարի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փոստին</w:t>
      </w:r>
      <w:proofErr w:type="spellEnd"/>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lastRenderedPageBreak/>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r w:rsidR="00436F47" w:rsidRPr="00A71D81">
        <w:rPr>
          <w:rFonts w:ascii="GHEA Grapalat" w:hAnsi="GHEA Grapalat" w:cs="Tahoma"/>
          <w:vertAlign w:val="superscript"/>
        </w:rPr>
        <w:t>11</w:t>
      </w:r>
      <w:r w:rsidR="002B103D" w:rsidRPr="00A71D81">
        <w:rPr>
          <w:rFonts w:ascii="GHEA Grapalat" w:hAnsi="GHEA Grapalat" w:cs="Tahoma"/>
          <w:lang w:val="hy-AM"/>
        </w:rPr>
        <w:t xml:space="preserve"> </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proofErr w:type="spellStart"/>
      <w:r w:rsidR="00583092" w:rsidRPr="00A71D81">
        <w:rPr>
          <w:rFonts w:ascii="GHEA Grapalat" w:hAnsi="GHEA Grapalat" w:cs="Sylfaen"/>
          <w:szCs w:val="24"/>
          <w:lang w:val="ru-RU"/>
        </w:rPr>
        <w:t>Մասնակից</w:t>
      </w:r>
      <w:proofErr w:type="spellEnd"/>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պահանջների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հիմնավորման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նպատակով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ներկայացնել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լրացուցիչ</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այլ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փաստաթղթեր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տեղեկություններ</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նյութեր</w:t>
      </w:r>
      <w:proofErr w:type="spellEnd"/>
      <w:r w:rsidR="00583092" w:rsidRPr="00A71D81">
        <w:rPr>
          <w:rFonts w:ascii="GHEA Grapalat" w:hAnsi="GHEA Grapalat" w:cs="Sylfaen"/>
          <w:szCs w:val="24"/>
          <w:lang w:val="ru-RU"/>
        </w:rPr>
        <w:t>։</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proofErr w:type="spellStart"/>
      <w:r w:rsidR="00583092" w:rsidRPr="00A71D81">
        <w:rPr>
          <w:rFonts w:ascii="GHEA Grapalat" w:hAnsi="GHEA Grapalat" w:cs="Sylfaen"/>
          <w:szCs w:val="24"/>
          <w:lang w:val="ru-RU"/>
        </w:rPr>
        <w:t>անձնաժողովը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ստուգել</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օգտագործելով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պաշտոնական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աղբյուրներից</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դրա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մասին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իրավասու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ուղարկվելու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դեպքում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պետական</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ինքնակառավարման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հաջորդող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երկու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աշխատանքային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ընթացքում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տրամադրում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Եթե</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արդյունքում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որակվում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իրականությանը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չհամապա</w:t>
      </w:r>
      <w:proofErr w:type="spellEnd"/>
      <w:r w:rsidR="00583092" w:rsidRPr="00A71D81">
        <w:rPr>
          <w:rFonts w:ascii="GHEA Grapalat" w:hAnsi="GHEA Grapalat" w:cs="Sylfaen"/>
          <w:szCs w:val="24"/>
        </w:rPr>
        <w:softHyphen/>
      </w:r>
      <w:proofErr w:type="spellStart"/>
      <w:r w:rsidR="00583092" w:rsidRPr="00A71D81">
        <w:rPr>
          <w:rFonts w:ascii="GHEA Grapalat" w:hAnsi="GHEA Grapalat" w:cs="Sylfaen"/>
          <w:szCs w:val="24"/>
          <w:lang w:val="ru-RU"/>
        </w:rPr>
        <w:t>տասխանող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ապա</w:t>
      </w:r>
      <w:proofErr w:type="spellEnd"/>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4144D2D3" w:rsidR="00F40755" w:rsidRPr="00F40755" w:rsidRDefault="00F40755" w:rsidP="00F40755">
      <w:pPr>
        <w:pStyle w:val="23"/>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8162C2" w:rsidRPr="008162C2">
        <w:rPr>
          <w:rFonts w:ascii="GHEA Grapalat" w:hAnsi="GHEA Grapalat" w:cs="Sylfaen"/>
          <w:b/>
          <w:bCs/>
          <w:lang w:val="hy-AM"/>
        </w:rPr>
        <w:t>տաս</w:t>
      </w:r>
      <w:r w:rsidRPr="008162C2">
        <w:rPr>
          <w:rFonts w:ascii="GHEA Grapalat" w:hAnsi="GHEA Grapalat" w:cs="Sylfaen"/>
          <w:b/>
          <w:bCs/>
          <w:lang w:val="es-ES"/>
        </w:rPr>
        <w:t xml:space="preserve"> </w:t>
      </w:r>
      <w:proofErr w:type="spellStart"/>
      <w:r w:rsidRPr="008162C2">
        <w:rPr>
          <w:rFonts w:ascii="GHEA Grapalat" w:hAnsi="GHEA Grapalat" w:cs="Sylfaen"/>
          <w:b/>
          <w:bCs/>
          <w:lang w:val="es-ES"/>
        </w:rPr>
        <w:t>օրացուցային</w:t>
      </w:r>
      <w:proofErr w:type="spellEnd"/>
      <w:r w:rsidRPr="008162C2">
        <w:rPr>
          <w:rFonts w:ascii="GHEA Grapalat" w:hAnsi="GHEA Grapalat" w:cs="Arial"/>
          <w:b/>
          <w:bCs/>
          <w:lang w:val="es-ES"/>
        </w:rPr>
        <w:t xml:space="preserve"> </w:t>
      </w:r>
      <w:proofErr w:type="spellStart"/>
      <w:r w:rsidRPr="008162C2">
        <w:rPr>
          <w:rFonts w:ascii="GHEA Grapalat" w:hAnsi="GHEA Grapalat" w:cs="Sylfaen"/>
          <w:b/>
          <w:bCs/>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Մինչև</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անգործության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ժամկետը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լրանալը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կամ</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առանց</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կնքելու</w:t>
      </w:r>
      <w:proofErr w:type="spellEnd"/>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proofErr w:type="spellStart"/>
      <w:r w:rsidRPr="00F40755">
        <w:rPr>
          <w:rFonts w:ascii="GHEA Grapalat" w:hAnsi="GHEA Grapalat" w:cs="Sylfaen"/>
          <w:sz w:val="20"/>
          <w:lang w:val="ru-RU"/>
        </w:rPr>
        <w:t>մասին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հայտարարության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հրապարակման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w:t>
      </w:r>
      <w:proofErr w:type="spellEnd"/>
      <w:r w:rsidRPr="00F40755">
        <w:rPr>
          <w:rFonts w:ascii="GHEA Grapalat" w:hAnsi="GHEA Grapalat" w:cs="Sylfaen"/>
          <w:sz w:val="20"/>
        </w:rPr>
        <w:t>վ</w:t>
      </w:r>
      <w:proofErr w:type="spellStart"/>
      <w:r w:rsidRPr="00F40755">
        <w:rPr>
          <w:rFonts w:ascii="GHEA Grapalat" w:hAnsi="GHEA Grapalat" w:cs="Sylfaen"/>
          <w:sz w:val="20"/>
          <w:lang w:val="ru-RU"/>
        </w:rPr>
        <w:t>ած</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ոչինչ</w:t>
      </w:r>
      <w:proofErr w:type="spellEnd"/>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7B0158BD"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es-ES"/>
        </w:rPr>
        <w:t>9</w:t>
      </w:r>
      <w:r w:rsidRPr="00A71D81">
        <w:rPr>
          <w:rFonts w:ascii="GHEA Grapalat" w:hAnsi="GHEA Grapalat"/>
          <w:b/>
          <w:iCs/>
          <w:sz w:val="20"/>
          <w:lang w:val="af-ZA"/>
        </w:rPr>
        <w:t xml:space="preserve">. </w:t>
      </w:r>
      <w:r w:rsidRPr="00A71D81">
        <w:rPr>
          <w:rFonts w:ascii="GHEA Grapalat" w:hAnsi="GHEA Grapalat" w:cs="Sylfaen"/>
          <w:b/>
          <w:iCs/>
          <w:sz w:val="20"/>
          <w:lang w:val="af-ZA"/>
        </w:rPr>
        <w:t>ՊԱՅՄԱՆԱԳՐԻ</w:t>
      </w:r>
      <w:r w:rsidRPr="00A71D81">
        <w:rPr>
          <w:rFonts w:ascii="GHEA Grapalat" w:hAnsi="GHEA Grapalat" w:cs="Arial"/>
          <w:b/>
          <w:iCs/>
          <w:sz w:val="20"/>
          <w:lang w:val="af-ZA"/>
        </w:rPr>
        <w:t xml:space="preserve"> </w:t>
      </w:r>
      <w:r w:rsidRPr="00A71D81">
        <w:rPr>
          <w:rFonts w:ascii="GHEA Grapalat" w:hAnsi="GHEA Grapalat" w:cs="Sylfaen"/>
          <w:b/>
          <w:iCs/>
          <w:sz w:val="20"/>
          <w:lang w:val="af-ZA"/>
        </w:rPr>
        <w:t>ԿՆՔՈՒՄԸ</w:t>
      </w:r>
      <w:r w:rsidRPr="00A71D81">
        <w:rPr>
          <w:rFonts w:ascii="GHEA Grapalat" w:hAnsi="GHEA Grapalat" w:cs="Arial"/>
          <w:b/>
          <w:iCs/>
          <w:sz w:val="20"/>
          <w:lang w:val="af-ZA"/>
        </w:rPr>
        <w:t xml:space="preserve"> </w:t>
      </w:r>
    </w:p>
    <w:p w14:paraId="7DB632CF" w14:textId="77777777" w:rsidR="008C65B6" w:rsidRPr="00A71D81" w:rsidRDefault="008C65B6" w:rsidP="008C65B6">
      <w:pPr>
        <w:jc w:val="center"/>
        <w:rPr>
          <w:rFonts w:ascii="GHEA Grapalat" w:hAnsi="GHEA Grapalat"/>
          <w:b/>
          <w:iCs/>
          <w:sz w:val="20"/>
          <w:lang w:val="af-ZA"/>
        </w:rPr>
      </w:pPr>
    </w:p>
    <w:p w14:paraId="51C81B9F"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es-ES"/>
        </w:rPr>
        <w:t>9</w:t>
      </w:r>
      <w:r w:rsidRPr="00A71D81">
        <w:rPr>
          <w:rFonts w:ascii="GHEA Grapalat" w:hAnsi="GHEA Grapalat"/>
          <w:iCs/>
          <w:sz w:val="20"/>
          <w:lang w:val="af-ZA"/>
        </w:rPr>
        <w:t xml:space="preserve">.1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հիման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վրա</w:t>
      </w:r>
      <w:proofErr w:type="spellEnd"/>
      <w:r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Pr="00A71D81">
        <w:rPr>
          <w:rFonts w:ascii="GHEA Grapalat" w:hAnsi="GHEA Grapalat" w:cs="Sylfaen"/>
          <w:sz w:val="20"/>
          <w:lang w:val="ru-RU"/>
        </w:rPr>
        <w:t>ատվիրատուի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կողմից</w:t>
      </w:r>
      <w:proofErr w:type="spellEnd"/>
      <w:r w:rsidRPr="00A71D81">
        <w:rPr>
          <w:rFonts w:ascii="GHEA Grapalat" w:hAnsi="GHEA Grapalat" w:cs="Sylfaen"/>
          <w:sz w:val="20"/>
          <w:lang w:val="ru-RU"/>
        </w:rPr>
        <w:t>։</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գրավոր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փաստաթուղթ</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կազմելու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միջոցով</w:t>
      </w:r>
      <w:proofErr w:type="spellEnd"/>
      <w:r w:rsidRPr="00A71D81">
        <w:rPr>
          <w:rFonts w:ascii="GHEA Grapalat" w:hAnsi="GHEA Grapalat" w:cs="Sylfaen"/>
          <w:sz w:val="20"/>
          <w:lang w:val="ru-RU"/>
        </w:rPr>
        <w:t>։</w:t>
      </w:r>
    </w:p>
    <w:p w14:paraId="04D87650"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9.2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1-</w:t>
      </w:r>
      <w:proofErr w:type="spellStart"/>
      <w:r w:rsidRPr="00A71D81">
        <w:rPr>
          <w:rFonts w:ascii="GHEA Grapalat" w:hAnsi="GHEA Grapalat" w:cs="Sylfaen"/>
          <w:sz w:val="20"/>
        </w:rPr>
        <w:t>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մասի</w:t>
      </w:r>
      <w:proofErr w:type="spellEnd"/>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proofErr w:type="spellStart"/>
      <w:r w:rsidRPr="00A71D81">
        <w:rPr>
          <w:rFonts w:ascii="GHEA Grapalat" w:hAnsi="GHEA Grapalat" w:cs="Sylfaen"/>
          <w:sz w:val="20"/>
          <w:lang w:val="ru-RU"/>
        </w:rPr>
        <w:t>կետով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անգործության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չոր</w:t>
      </w:r>
      <w:proofErr w:type="spellEnd"/>
      <w:r>
        <w:rPr>
          <w:rFonts w:ascii="GHEA Grapalat" w:hAnsi="GHEA Grapalat" w:cs="Sylfaen"/>
          <w:sz w:val="20"/>
          <w:lang w:val="hy-AM"/>
        </w:rPr>
        <w:t>րորդ</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w:t>
      </w:r>
      <w:proofErr w:type="spellEnd"/>
      <w:r>
        <w:rPr>
          <w:rFonts w:ascii="GHEA Grapalat" w:hAnsi="GHEA Grapalat" w:cs="Sylfaen"/>
          <w:sz w:val="20"/>
          <w:lang w:val="hy-AM"/>
        </w:rPr>
        <w:t>ը</w:t>
      </w:r>
      <w:r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Pr="00A71D81">
        <w:rPr>
          <w:rFonts w:ascii="GHEA Grapalat" w:hAnsi="GHEA Grapalat" w:cs="Sylfaen"/>
          <w:sz w:val="20"/>
          <w:lang w:val="ru-RU"/>
        </w:rPr>
        <w:t>ատվիրատուն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ծանուցում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Pr="00A71D81">
        <w:rPr>
          <w:rFonts w:ascii="GHEA Grapalat" w:hAnsi="GHEA Grapalat" w:cs="Sylfaen"/>
          <w:sz w:val="20"/>
          <w:lang w:val="ru-RU"/>
        </w:rPr>
        <w:t>ասնակցին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առաջարկը</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նախագիծը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շուտ</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քան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1-</w:t>
      </w:r>
      <w:proofErr w:type="spellStart"/>
      <w:r w:rsidRPr="00A71D81">
        <w:rPr>
          <w:rFonts w:ascii="GHEA Grapalat" w:hAnsi="GHEA Grapalat" w:cs="Sylfaen"/>
          <w:sz w:val="20"/>
        </w:rPr>
        <w:t>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մասի</w:t>
      </w:r>
      <w:proofErr w:type="spellEnd"/>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proofErr w:type="spellStart"/>
      <w:r w:rsidRPr="00A71D81">
        <w:rPr>
          <w:rFonts w:ascii="GHEA Grapalat" w:hAnsi="GHEA Grapalat" w:cs="Sylfaen"/>
          <w:sz w:val="20"/>
          <w:lang w:val="ru-RU"/>
        </w:rPr>
        <w:t>կետով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անգործության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Sylfaen"/>
          <w:sz w:val="20"/>
          <w:lang w:val="af-ZA"/>
        </w:rPr>
        <w:t xml:space="preserve"> </w:t>
      </w:r>
      <w:r>
        <w:rPr>
          <w:rFonts w:ascii="GHEA Grapalat" w:hAnsi="GHEA Grapalat" w:cs="Sylfaen"/>
          <w:sz w:val="20"/>
          <w:lang w:val="hy-AM"/>
        </w:rPr>
        <w:t>չորրորդ</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օրը</w:t>
      </w:r>
      <w:proofErr w:type="spellEnd"/>
      <w:r w:rsidRPr="00A71D81">
        <w:rPr>
          <w:rFonts w:ascii="GHEA Grapalat" w:hAnsi="GHEA Grapalat" w:cs="Sylfaen"/>
          <w:sz w:val="20"/>
          <w:lang w:val="af-ZA"/>
        </w:rPr>
        <w:t>:</w:t>
      </w:r>
    </w:p>
    <w:p w14:paraId="7F3F7C7A"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9</w:t>
      </w:r>
      <w:r w:rsidRPr="00A71D81">
        <w:rPr>
          <w:rFonts w:ascii="GHEA Grapalat" w:hAnsi="GHEA Grapalat" w:cs="Sylfaen"/>
          <w:sz w:val="20"/>
          <w:lang w:val="hy-AM"/>
        </w:rPr>
        <w:t>.3</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Pr="00A71D81">
        <w:rPr>
          <w:rFonts w:ascii="GHEA Grapalat" w:hAnsi="GHEA Grapalat" w:cs="Sylfaen"/>
          <w:sz w:val="20"/>
          <w:lang w:val="ru-RU"/>
        </w:rPr>
        <w:t>ասնակցին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առաջարկը</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կնքվելիք</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նախագիծը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քարտուղարը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տրամադրում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էլեկտրոնային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եղանակով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ներառվում</w:t>
      </w:r>
      <w:proofErr w:type="spellEnd"/>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մասնակցի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կողմից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ապրանքի</w:t>
      </w:r>
      <w:proofErr w:type="spellEnd"/>
      <w:r w:rsidRPr="00A71D81">
        <w:rPr>
          <w:rFonts w:ascii="GHEA Grapalat" w:hAnsi="GHEA Grapalat" w:cs="Sylfaen"/>
          <w:sz w:val="20"/>
          <w:lang w:val="af-ZA"/>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cs="Sylfaen"/>
          <w:sz w:val="20"/>
          <w:lang w:val="af-ZA"/>
        </w:rPr>
        <w:t xml:space="preserve">: </w:t>
      </w:r>
    </w:p>
    <w:p w14:paraId="419754F9" w14:textId="77777777" w:rsidR="008C65B6" w:rsidRPr="006D2E03"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af-ZA"/>
        </w:rPr>
        <w:t>9</w:t>
      </w:r>
      <w:r w:rsidRPr="00A71D81">
        <w:rPr>
          <w:rFonts w:ascii="GHEA Grapalat" w:hAnsi="GHEA Grapalat" w:cs="Sylfaen"/>
          <w:sz w:val="20"/>
          <w:lang w:val="hy-AM"/>
        </w:rPr>
        <w:t>.</w:t>
      </w:r>
      <w:r w:rsidRPr="00A71D81">
        <w:rPr>
          <w:rFonts w:ascii="GHEA Grapalat" w:hAnsi="GHEA Grapalat" w:cs="Sylfaen"/>
          <w:sz w:val="20"/>
          <w:lang w:val="af-ZA"/>
        </w:rPr>
        <w:t xml:space="preserve">4 </w:t>
      </w:r>
      <w:r w:rsidRPr="005E1F72">
        <w:rPr>
          <w:rFonts w:ascii="GHEA Grapalat" w:hAnsi="GHEA Grapalat" w:cs="Sylfaen"/>
          <w:sz w:val="20"/>
          <w:lang w:val="hy-AM"/>
        </w:rPr>
        <w:t>Եթե</w:t>
      </w:r>
      <w:r w:rsidRPr="005E1F72">
        <w:rPr>
          <w:rFonts w:ascii="GHEA Grapalat" w:hAnsi="GHEA Grapalat" w:cs="Sylfaen"/>
          <w:sz w:val="20"/>
          <w:lang w:val="af-ZA"/>
        </w:rPr>
        <w:t xml:space="preserve"> </w:t>
      </w:r>
      <w:r w:rsidRPr="005E1F72">
        <w:rPr>
          <w:rFonts w:ascii="GHEA Grapalat" w:hAnsi="GHEA Grapalat" w:cs="Sylfaen"/>
          <w:sz w:val="20"/>
          <w:lang w:val="hy-AM"/>
        </w:rPr>
        <w:t>ընտրված</w:t>
      </w:r>
      <w:r w:rsidRPr="005E1F72">
        <w:rPr>
          <w:rFonts w:ascii="GHEA Grapalat" w:hAnsi="GHEA Grapalat" w:cs="Sylfaen"/>
          <w:sz w:val="20"/>
          <w:lang w:val="af-ZA"/>
        </w:rPr>
        <w:t xml:space="preserve"> </w:t>
      </w:r>
      <w:r w:rsidRPr="005E1F72">
        <w:rPr>
          <w:rFonts w:ascii="GHEA Grapalat" w:hAnsi="GHEA Grapalat" w:cs="Sylfaen"/>
          <w:sz w:val="20"/>
          <w:lang w:val="hy-AM"/>
        </w:rPr>
        <w:t>մասնակիցը</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պայմանագիր</w:t>
      </w:r>
      <w:r w:rsidRPr="005E1F72">
        <w:rPr>
          <w:rFonts w:ascii="GHEA Grapalat" w:hAnsi="GHEA Grapalat" w:cs="Sylfaen"/>
          <w:sz w:val="20"/>
          <w:lang w:val="af-ZA"/>
        </w:rPr>
        <w:t xml:space="preserve"> </w:t>
      </w:r>
      <w:r w:rsidRPr="005E1F72">
        <w:rPr>
          <w:rFonts w:ascii="GHEA Grapalat" w:hAnsi="GHEA Grapalat" w:cs="Sylfaen"/>
          <w:sz w:val="20"/>
          <w:lang w:val="hy-AM"/>
        </w:rPr>
        <w:t>կնքելու</w:t>
      </w:r>
      <w:r w:rsidRPr="005E1F72">
        <w:rPr>
          <w:rFonts w:ascii="GHEA Grapalat" w:hAnsi="GHEA Grapalat" w:cs="Sylfaen"/>
          <w:sz w:val="20"/>
          <w:lang w:val="af-ZA"/>
        </w:rPr>
        <w:t xml:space="preserve"> </w:t>
      </w:r>
      <w:r w:rsidRPr="005E1F72">
        <w:rPr>
          <w:rFonts w:ascii="GHEA Grapalat" w:hAnsi="GHEA Grapalat" w:cs="Sylfaen"/>
          <w:sz w:val="20"/>
          <w:lang w:val="hy-AM"/>
        </w:rPr>
        <w:t>մասին</w:t>
      </w:r>
      <w:r w:rsidRPr="005E1F72">
        <w:rPr>
          <w:rFonts w:ascii="GHEA Grapalat" w:hAnsi="GHEA Grapalat" w:cs="Sylfaen"/>
          <w:sz w:val="20"/>
          <w:lang w:val="af-ZA"/>
        </w:rPr>
        <w:t xml:space="preserve"> </w:t>
      </w:r>
      <w:r w:rsidRPr="005E1F72">
        <w:rPr>
          <w:rFonts w:ascii="GHEA Grapalat" w:hAnsi="GHEA Grapalat" w:cs="Sylfaen"/>
          <w:sz w:val="20"/>
          <w:lang w:val="hy-AM"/>
        </w:rPr>
        <w:t>ծանուցումը</w:t>
      </w:r>
      <w:r w:rsidRPr="005E1F72">
        <w:rPr>
          <w:rFonts w:ascii="GHEA Grapalat" w:hAnsi="GHEA Grapalat" w:cs="Sylfaen"/>
          <w:sz w:val="20"/>
          <w:lang w:val="af-ZA"/>
        </w:rPr>
        <w:t xml:space="preserve"> </w:t>
      </w:r>
      <w:r w:rsidRPr="005E1F72">
        <w:rPr>
          <w:rFonts w:ascii="GHEA Grapalat" w:hAnsi="GHEA Grapalat" w:cs="Sylfaen"/>
          <w:sz w:val="20"/>
          <w:lang w:val="hy-AM"/>
        </w:rPr>
        <w:t>և</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պայմանագրի</w:t>
      </w:r>
      <w:r w:rsidRPr="005E1F72">
        <w:rPr>
          <w:rFonts w:ascii="GHEA Grapalat" w:hAnsi="GHEA Grapalat" w:cs="Sylfaen"/>
          <w:sz w:val="20"/>
          <w:lang w:val="af-ZA"/>
        </w:rPr>
        <w:t xml:space="preserve"> </w:t>
      </w:r>
      <w:r w:rsidRPr="005E1F72">
        <w:rPr>
          <w:rFonts w:ascii="GHEA Grapalat" w:hAnsi="GHEA Grapalat" w:cs="Sylfaen"/>
          <w:sz w:val="20"/>
          <w:lang w:val="hy-AM"/>
        </w:rPr>
        <w:t>նախագիծ</w:t>
      </w:r>
      <w:r w:rsidRPr="006D2E03">
        <w:rPr>
          <w:rFonts w:ascii="GHEA Grapalat" w:hAnsi="GHEA Grapalat" w:cs="Sylfaen"/>
          <w:sz w:val="20"/>
          <w:lang w:val="hy-AM"/>
        </w:rPr>
        <w:t>ն</w:t>
      </w:r>
      <w:r w:rsidRPr="005E1F72">
        <w:rPr>
          <w:rFonts w:ascii="GHEA Grapalat" w:hAnsi="GHEA Grapalat" w:cs="Sylfaen"/>
          <w:sz w:val="20"/>
          <w:lang w:val="af-ZA"/>
        </w:rPr>
        <w:t xml:space="preserve"> </w:t>
      </w:r>
      <w:r w:rsidRPr="005E1F72">
        <w:rPr>
          <w:rFonts w:ascii="GHEA Grapalat" w:hAnsi="GHEA Grapalat" w:cs="Sylfaen"/>
          <w:sz w:val="20"/>
          <w:lang w:val="hy-AM"/>
        </w:rPr>
        <w:t>ստանալուց</w:t>
      </w:r>
      <w:r w:rsidRPr="005E1F72">
        <w:rPr>
          <w:rFonts w:ascii="GHEA Grapalat" w:hAnsi="GHEA Grapalat" w:cs="Sylfaen"/>
          <w:sz w:val="20"/>
          <w:lang w:val="af-ZA"/>
        </w:rPr>
        <w:t xml:space="preserve"> </w:t>
      </w:r>
      <w:r w:rsidRPr="005E1F72">
        <w:rPr>
          <w:rFonts w:ascii="GHEA Grapalat" w:hAnsi="GHEA Grapalat" w:cs="Sylfaen"/>
          <w:sz w:val="20"/>
          <w:lang w:val="hy-AM"/>
        </w:rPr>
        <w:t>հետո</w:t>
      </w:r>
      <w:r>
        <w:rPr>
          <w:rFonts w:ascii="GHEA Grapalat" w:hAnsi="GHEA Grapalat" w:cs="Sylfaen"/>
          <w:sz w:val="20"/>
          <w:lang w:val="hy-AM"/>
        </w:rPr>
        <w:t xml:space="preserve"> </w:t>
      </w:r>
      <w:r w:rsidRPr="00FE7A56">
        <w:rPr>
          <w:rFonts w:ascii="GHEA Grapalat" w:hAnsi="GHEA Grapalat" w:cs="Sylfaen"/>
          <w:sz w:val="20"/>
          <w:lang w:val="af-ZA"/>
        </w:rPr>
        <w:t xml:space="preserve">` </w:t>
      </w:r>
      <w:r w:rsidRPr="00BA41C0">
        <w:rPr>
          <w:rFonts w:ascii="GHEA Grapalat" w:hAnsi="GHEA Grapalat" w:cs="Sylfaen"/>
          <w:sz w:val="20"/>
          <w:lang w:val="hy-AM"/>
        </w:rPr>
        <w:t xml:space="preserve">սույն հրավերի </w:t>
      </w:r>
      <w:r w:rsidRPr="002C0D78">
        <w:rPr>
          <w:rFonts w:ascii="GHEA Grapalat" w:hAnsi="GHEA Grapalat" w:cs="Sylfaen"/>
          <w:sz w:val="20"/>
          <w:lang w:val="hy-AM"/>
        </w:rPr>
        <w:t>10</w:t>
      </w:r>
      <w:r w:rsidRPr="009D4781">
        <w:rPr>
          <w:rFonts w:ascii="MS Mincho" w:eastAsia="MS Mincho" w:hAnsi="MS Mincho" w:cs="MS Mincho" w:hint="eastAsia"/>
          <w:sz w:val="20"/>
          <w:lang w:val="hy-AM"/>
        </w:rPr>
        <w:t>․</w:t>
      </w:r>
      <w:r w:rsidRPr="009D4781">
        <w:rPr>
          <w:rFonts w:ascii="GHEA Grapalat" w:hAnsi="GHEA Grapalat" w:cs="Sylfaen"/>
          <w:sz w:val="20"/>
          <w:lang w:val="hy-AM"/>
        </w:rPr>
        <w:t>1</w:t>
      </w:r>
      <w:r w:rsidRPr="00BA41C0">
        <w:rPr>
          <w:rFonts w:ascii="GHEA Grapalat" w:hAnsi="GHEA Grapalat" w:cs="Sylfaen"/>
          <w:sz w:val="20"/>
          <w:lang w:val="hy-AM"/>
        </w:rPr>
        <w:t xml:space="preserve"> </w:t>
      </w:r>
      <w:r w:rsidRPr="00BA41C0">
        <w:rPr>
          <w:rFonts w:ascii="GHEA Grapalat" w:hAnsi="GHEA Grapalat" w:cs="GHEA Grapalat"/>
          <w:sz w:val="20"/>
          <w:lang w:val="hy-AM"/>
        </w:rPr>
        <w:t>կետով</w:t>
      </w:r>
      <w:r w:rsidRPr="00FE7A56">
        <w:rPr>
          <w:rFonts w:ascii="GHEA Grapalat" w:hAnsi="GHEA Grapalat" w:cs="Sylfaen"/>
          <w:sz w:val="20"/>
          <w:lang w:val="hy-AM"/>
        </w:rPr>
        <w:t xml:space="preserve"> նախատեսված ժամկետում</w:t>
      </w:r>
      <w:r>
        <w:rPr>
          <w:rFonts w:ascii="GHEA Grapalat" w:hAnsi="GHEA Grapalat" w:cs="Sylfaen"/>
          <w:sz w:val="20"/>
          <w:lang w:val="hy-AM"/>
        </w:rPr>
        <w:t xml:space="preserve">, իսկ </w:t>
      </w:r>
      <w:r w:rsidRPr="00BA41C0">
        <w:rPr>
          <w:rFonts w:ascii="GHEA Grapalat" w:hAnsi="GHEA Grapalat" w:cs="Sylfaen"/>
          <w:sz w:val="20"/>
          <w:lang w:val="hy-AM"/>
        </w:rPr>
        <w:t>կնքվելիք պայմանագրի նախագծով</w:t>
      </w:r>
      <w:r w:rsidRPr="00BA41C0">
        <w:rPr>
          <w:rFonts w:ascii="Courier New" w:hAnsi="Courier New" w:cs="Courier New"/>
          <w:sz w:val="20"/>
          <w:lang w:val="hy-AM"/>
        </w:rPr>
        <w:t> </w:t>
      </w:r>
      <w:r>
        <w:rPr>
          <w:rFonts w:ascii="GHEA Grapalat" w:hAnsi="GHEA Grapalat" w:cs="Sylfaen"/>
          <w:sz w:val="20"/>
          <w:lang w:val="hy-AM"/>
        </w:rPr>
        <w:t xml:space="preserve">կանխավճար նախատեսված լինելու դեպքում՝ 10 աշխատանքային օրվա ընթացքում </w:t>
      </w:r>
      <w:r w:rsidRPr="007E2C83">
        <w:rPr>
          <w:rFonts w:ascii="GHEA Grapalat" w:hAnsi="GHEA Grapalat" w:cs="Sylfaen"/>
          <w:sz w:val="20"/>
          <w:lang w:val="hy-AM"/>
        </w:rPr>
        <w:t>չի</w:t>
      </w:r>
      <w:r w:rsidRPr="007E2C83">
        <w:rPr>
          <w:rFonts w:ascii="GHEA Grapalat" w:hAnsi="GHEA Grapalat" w:cs="Sylfaen"/>
          <w:sz w:val="20"/>
          <w:lang w:val="af-ZA"/>
        </w:rPr>
        <w:t xml:space="preserve"> </w:t>
      </w:r>
      <w:r w:rsidRPr="007E2C83">
        <w:rPr>
          <w:rFonts w:ascii="GHEA Grapalat" w:hAnsi="GHEA Grapalat" w:cs="Sylfaen"/>
          <w:sz w:val="20"/>
          <w:lang w:val="hy-AM"/>
        </w:rPr>
        <w:t>ստորագրում</w:t>
      </w:r>
      <w:r w:rsidRPr="007E2C83">
        <w:rPr>
          <w:rFonts w:ascii="GHEA Grapalat" w:hAnsi="GHEA Grapalat" w:cs="Sylfaen"/>
          <w:sz w:val="20"/>
          <w:lang w:val="af-ZA"/>
        </w:rPr>
        <w:t xml:space="preserve"> </w:t>
      </w:r>
      <w:r w:rsidRPr="007E2C83">
        <w:rPr>
          <w:rFonts w:ascii="GHEA Grapalat" w:hAnsi="GHEA Grapalat" w:cs="Sylfaen"/>
          <w:sz w:val="20"/>
          <w:lang w:val="hy-AM"/>
        </w:rPr>
        <w:t>պայմանագիրը</w:t>
      </w:r>
      <w:r w:rsidRPr="007E2C83">
        <w:rPr>
          <w:rFonts w:ascii="GHEA Grapalat" w:hAnsi="GHEA Grapalat" w:cs="Sylfaen"/>
          <w:sz w:val="20"/>
          <w:lang w:val="af-ZA"/>
        </w:rPr>
        <w:t xml:space="preserve"> </w:t>
      </w:r>
      <w:r w:rsidRPr="007E2C83">
        <w:rPr>
          <w:rFonts w:ascii="GHEA Grapalat" w:hAnsi="GHEA Grapalat" w:cs="Sylfaen"/>
          <w:sz w:val="20"/>
          <w:lang w:val="hy-AM"/>
        </w:rPr>
        <w:t>և</w:t>
      </w:r>
      <w:r w:rsidRPr="007E2C8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7E2C8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7E2C83">
        <w:rPr>
          <w:rFonts w:ascii="GHEA Grapalat" w:hAnsi="GHEA Grapalat" w:cs="Sylfaen"/>
          <w:sz w:val="20"/>
          <w:lang w:val="af-ZA"/>
        </w:rPr>
        <w:t xml:space="preserve"> որակավորման և </w:t>
      </w:r>
      <w:r w:rsidRPr="006D2E03">
        <w:rPr>
          <w:rFonts w:ascii="GHEA Grapalat" w:hAnsi="GHEA Grapalat" w:cs="Sylfaen"/>
          <w:sz w:val="20"/>
          <w:lang w:val="hy-AM"/>
        </w:rPr>
        <w:t>պայմանագրի</w:t>
      </w:r>
      <w:r w:rsidRPr="007E2C83">
        <w:rPr>
          <w:rFonts w:ascii="GHEA Grapalat" w:hAnsi="GHEA Grapalat" w:cs="Sylfaen"/>
          <w:sz w:val="20"/>
          <w:lang w:val="af-ZA"/>
        </w:rPr>
        <w:t xml:space="preserve"> </w:t>
      </w:r>
      <w:r w:rsidRPr="006D2E03">
        <w:rPr>
          <w:rFonts w:ascii="GHEA Grapalat" w:hAnsi="GHEA Grapalat" w:cs="Sylfaen"/>
          <w:sz w:val="20"/>
          <w:lang w:val="hy-AM"/>
        </w:rPr>
        <w:lastRenderedPageBreak/>
        <w:t>ապահովում</w:t>
      </w:r>
      <w:r>
        <w:rPr>
          <w:rFonts w:ascii="GHEA Grapalat" w:hAnsi="GHEA Grapalat" w:cs="Sylfaen"/>
          <w:sz w:val="20"/>
          <w:lang w:val="hy-AM"/>
        </w:rPr>
        <w:t>ներ</w:t>
      </w:r>
      <w:r w:rsidRPr="006D2E03">
        <w:rPr>
          <w:rFonts w:ascii="GHEA Grapalat" w:hAnsi="GHEA Grapalat" w:cs="Sylfaen"/>
          <w:sz w:val="20"/>
          <w:lang w:val="hy-AM"/>
        </w:rPr>
        <w:t>ը</w:t>
      </w:r>
      <w:r w:rsidRPr="007E2C83">
        <w:rPr>
          <w:rFonts w:ascii="GHEA Grapalat" w:hAnsi="GHEA Grapalat" w:cs="Sylfaen"/>
          <w:sz w:val="20"/>
          <w:lang w:val="af-ZA"/>
        </w:rPr>
        <w:t>,</w:t>
      </w:r>
      <w:r>
        <w:rPr>
          <w:rFonts w:ascii="GHEA Grapalat" w:hAnsi="GHEA Grapalat" w:cs="Sylfaen"/>
          <w:sz w:val="20"/>
          <w:lang w:val="hy-AM"/>
        </w:rPr>
        <w:t xml:space="preserve"> </w:t>
      </w:r>
      <w:r w:rsidRPr="00680ED9">
        <w:rPr>
          <w:rFonts w:ascii="GHEA Grapalat" w:hAnsi="GHEA Grapalat" w:cs="Sylfaen"/>
          <w:sz w:val="20"/>
          <w:lang w:val="hy-AM"/>
        </w:rPr>
        <w:t>իսկ կնքվելիք պայմանագր</w:t>
      </w:r>
      <w:r>
        <w:rPr>
          <w:rFonts w:ascii="GHEA Grapalat" w:hAnsi="GHEA Grapalat" w:cs="Sylfaen"/>
          <w:sz w:val="20"/>
          <w:lang w:val="hy-AM"/>
        </w:rPr>
        <w:t>ի նախագծով</w:t>
      </w:r>
      <w:r w:rsidRPr="00680ED9">
        <w:rPr>
          <w:rFonts w:ascii="GHEA Grapalat" w:hAnsi="GHEA Grapalat" w:cs="Sylfaen"/>
          <w:sz w:val="20"/>
          <w:lang w:val="hy-AM"/>
        </w:rPr>
        <w:t xml:space="preserve"> կանխավճար նախատեսված լինելու </w:t>
      </w:r>
      <w:r>
        <w:rPr>
          <w:rFonts w:ascii="GHEA Grapalat" w:hAnsi="GHEA Grapalat" w:cs="Sylfaen"/>
          <w:sz w:val="20"/>
          <w:lang w:val="hy-AM"/>
        </w:rPr>
        <w:t xml:space="preserve">և ընտրված մասնակցի կողմից այդ պայմանն ընդունվելու </w:t>
      </w:r>
      <w:r w:rsidRPr="00680ED9">
        <w:rPr>
          <w:rFonts w:ascii="GHEA Grapalat" w:hAnsi="GHEA Grapalat" w:cs="Sylfaen"/>
          <w:sz w:val="20"/>
          <w:lang w:val="hy-AM"/>
        </w:rPr>
        <w:t>դեպքում նաև կանխավճարի ապահովումը,</w:t>
      </w:r>
      <w:r w:rsidRPr="007E2C83">
        <w:rPr>
          <w:rFonts w:ascii="GHEA Grapalat" w:hAnsi="GHEA Grapalat" w:cs="Sylfaen"/>
          <w:i/>
          <w:sz w:val="20"/>
          <w:lang w:val="af-ZA"/>
        </w:rPr>
        <w:t xml:space="preserve"> </w:t>
      </w:r>
      <w:r w:rsidRPr="007E2C83">
        <w:rPr>
          <w:rFonts w:ascii="GHEA Grapalat" w:hAnsi="GHEA Grapalat" w:cs="Sylfaen"/>
          <w:sz w:val="20"/>
          <w:lang w:val="hy-AM"/>
        </w:rPr>
        <w:t>ապա նա զրկվում է պայմանագիրը ստորագրելու իրավունքից։</w:t>
      </w:r>
      <w:r w:rsidRPr="007E2C83">
        <w:rPr>
          <w:rFonts w:ascii="GHEA Grapalat" w:hAnsi="GHEA Grapalat" w:cs="Sylfaen"/>
          <w:sz w:val="20"/>
          <w:lang w:val="af-ZA"/>
        </w:rPr>
        <w:t xml:space="preserve"> </w:t>
      </w:r>
    </w:p>
    <w:p w14:paraId="65A3A9A6" w14:textId="77777777" w:rsidR="008C65B6" w:rsidRPr="006D2E03"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 փաստաթղթաշրջանառության </w:t>
      </w:r>
      <w:r w:rsidRPr="006D2E03">
        <w:rPr>
          <w:rFonts w:ascii="GHEA Grapalat" w:hAnsi="GHEA Grapalat" w:cs="Sylfaen"/>
          <w:sz w:val="20"/>
          <w:lang w:val="hy-AM"/>
        </w:rPr>
        <w:t>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հաստատմանը</w:t>
      </w:r>
      <w:r w:rsidRPr="006D2E03">
        <w:rPr>
          <w:rFonts w:ascii="GHEA Grapalat" w:hAnsi="GHEA Grapalat" w:cs="Sylfaen"/>
          <w:sz w:val="20"/>
          <w:lang w:val="af-ZA"/>
        </w:rPr>
        <w:t xml:space="preserve"> </w:t>
      </w:r>
      <w:r w:rsidRPr="006D2E03">
        <w:rPr>
          <w:rFonts w:ascii="GHEA Grapalat" w:hAnsi="GHEA Grapalat" w:cs="Sylfaen"/>
          <w:sz w:val="20"/>
          <w:lang w:val="hy-AM"/>
        </w:rPr>
        <w:t>հաջորդող</w:t>
      </w:r>
      <w:r w:rsidRPr="006D2E03">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6D2E03">
        <w:rPr>
          <w:rFonts w:ascii="GHEA Grapalat" w:hAnsi="GHEA Grapalat" w:cs="Sylfaen"/>
          <w:sz w:val="20"/>
          <w:lang w:val="af-ZA"/>
        </w:rPr>
        <w:t xml:space="preserve"> </w:t>
      </w:r>
      <w:r w:rsidRPr="006D2E03">
        <w:rPr>
          <w:rFonts w:ascii="GHEA Grapalat" w:hAnsi="GHEA Grapalat" w:cs="Sylfaen"/>
          <w:sz w:val="20"/>
          <w:lang w:val="hy-AM"/>
        </w:rPr>
        <w:t>օրը</w:t>
      </w:r>
      <w:r w:rsidRPr="006D2E03">
        <w:rPr>
          <w:rFonts w:ascii="GHEA Grapalat" w:hAnsi="GHEA Grapalat" w:cs="Sylfaen"/>
          <w:sz w:val="20"/>
          <w:lang w:val="af-ZA"/>
        </w:rPr>
        <w:t xml:space="preserve"> </w:t>
      </w:r>
      <w:r w:rsidRPr="006D2E03">
        <w:rPr>
          <w:rFonts w:ascii="GHEA Grapalat" w:hAnsi="GHEA Grapalat" w:cs="Sylfaen"/>
          <w:sz w:val="20"/>
          <w:lang w:val="hy-AM"/>
        </w:rPr>
        <w:t>ուղեկցող</w:t>
      </w:r>
      <w:r w:rsidRPr="006D2E03">
        <w:rPr>
          <w:rFonts w:ascii="GHEA Grapalat" w:hAnsi="GHEA Grapalat" w:cs="Sylfaen"/>
          <w:sz w:val="20"/>
          <w:lang w:val="af-ZA"/>
        </w:rPr>
        <w:t xml:space="preserve"> </w:t>
      </w:r>
      <w:r w:rsidRPr="006D2E03">
        <w:rPr>
          <w:rFonts w:ascii="GHEA Grapalat" w:hAnsi="GHEA Grapalat" w:cs="Sylfaen"/>
          <w:sz w:val="20"/>
          <w:lang w:val="hy-AM"/>
        </w:rPr>
        <w:t>գրությամբ</w:t>
      </w:r>
      <w:r w:rsidRPr="006D2E03">
        <w:rPr>
          <w:rFonts w:ascii="GHEA Grapalat" w:hAnsi="GHEA Grapalat" w:cs="Sylfaen"/>
          <w:sz w:val="20"/>
          <w:lang w:val="af-ZA"/>
        </w:rPr>
        <w:t xml:space="preserve"> </w:t>
      </w:r>
      <w:r w:rsidRPr="006D2E03">
        <w:rPr>
          <w:rFonts w:ascii="GHEA Grapalat" w:hAnsi="GHEA Grapalat" w:cs="Sylfaen"/>
          <w:sz w:val="20"/>
          <w:lang w:val="hy-AM"/>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մասնակցին:</w:t>
      </w:r>
    </w:p>
    <w:p w14:paraId="52B0334C" w14:textId="77777777" w:rsidR="008C65B6" w:rsidRPr="00A71D81" w:rsidRDefault="008C65B6" w:rsidP="008C65B6">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 xml:space="preserve">9.5 </w:t>
      </w:r>
      <w:proofErr w:type="spellStart"/>
      <w:r w:rsidRPr="006D2E03">
        <w:rPr>
          <w:rFonts w:ascii="GHEA Grapalat" w:hAnsi="GHEA Grapalat" w:cs="Sylfaen"/>
          <w:i w:val="0"/>
          <w:szCs w:val="24"/>
          <w:lang w:val="ru-RU"/>
        </w:rPr>
        <w:t>Մինչև</w:t>
      </w:r>
      <w:proofErr w:type="spellEnd"/>
      <w:r w:rsidRPr="006D2E03">
        <w:rPr>
          <w:rFonts w:ascii="GHEA Grapalat" w:hAnsi="GHEA Grapalat" w:cs="Sylfaen"/>
          <w:i w:val="0"/>
          <w:szCs w:val="24"/>
          <w:lang w:val="af-ZA"/>
        </w:rPr>
        <w:t xml:space="preserve"> </w:t>
      </w:r>
      <w:proofErr w:type="spellStart"/>
      <w:r w:rsidRPr="006D2E03">
        <w:rPr>
          <w:rFonts w:ascii="GHEA Grapalat" w:hAnsi="GHEA Grapalat" w:cs="Sylfaen"/>
          <w:i w:val="0"/>
          <w:szCs w:val="24"/>
          <w:lang w:val="ru-RU"/>
        </w:rPr>
        <w:t>սույն</w:t>
      </w:r>
      <w:proofErr w:type="spellEnd"/>
      <w:r w:rsidRPr="006D2E03">
        <w:rPr>
          <w:rFonts w:ascii="GHEA Grapalat" w:hAnsi="GHEA Grapalat" w:cs="Sylfaen"/>
          <w:i w:val="0"/>
          <w:szCs w:val="24"/>
          <w:lang w:val="af-ZA"/>
        </w:rPr>
        <w:t xml:space="preserve"> </w:t>
      </w:r>
      <w:proofErr w:type="spellStart"/>
      <w:r w:rsidRPr="006D2E03">
        <w:rPr>
          <w:rFonts w:ascii="GHEA Grapalat" w:hAnsi="GHEA Grapalat" w:cs="Sylfaen"/>
          <w:i w:val="0"/>
          <w:szCs w:val="24"/>
          <w:lang w:val="ru-RU"/>
        </w:rPr>
        <w:t>հրավերի</w:t>
      </w:r>
      <w:proofErr w:type="spellEnd"/>
      <w:r w:rsidRPr="006D2E03">
        <w:rPr>
          <w:rFonts w:ascii="GHEA Grapalat" w:hAnsi="GHEA Grapalat" w:cs="Sylfaen"/>
          <w:i w:val="0"/>
          <w:szCs w:val="24"/>
          <w:lang w:val="af-ZA"/>
        </w:rPr>
        <w:t xml:space="preserve"> 1-ին մասի 9</w:t>
      </w:r>
      <w:r w:rsidRPr="006D2E03">
        <w:rPr>
          <w:rFonts w:ascii="GHEA Grapalat" w:hAnsi="GHEA Grapalat" w:cs="Sylfaen"/>
          <w:i w:val="0"/>
          <w:szCs w:val="24"/>
          <w:lang w:val="hy-AM"/>
        </w:rPr>
        <w:t>.</w:t>
      </w:r>
      <w:r w:rsidRPr="006D2E03">
        <w:rPr>
          <w:rFonts w:ascii="GHEA Grapalat" w:hAnsi="GHEA Grapalat" w:cs="Sylfaen"/>
          <w:i w:val="0"/>
          <w:szCs w:val="24"/>
          <w:lang w:val="af-ZA"/>
        </w:rPr>
        <w:t xml:space="preserve">4 </w:t>
      </w:r>
      <w:proofErr w:type="spellStart"/>
      <w:r w:rsidRPr="006D2E03">
        <w:rPr>
          <w:rFonts w:ascii="GHEA Grapalat" w:hAnsi="GHEA Grapalat" w:cs="Sylfaen"/>
          <w:i w:val="0"/>
          <w:szCs w:val="24"/>
          <w:lang w:val="ru-RU"/>
        </w:rPr>
        <w:t>կետով</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նախատեսված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ժամկետի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ավարտը</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կողմերի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համաձայնությամբ</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կարող</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են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պայմանագրի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նախագծում</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կատարվել</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փոփոխություններ</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սակայն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դրանք</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չեն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կարող</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հանգեցնել</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գնման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առարկայի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բնութագրերի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փոփոխմանը</w:t>
      </w:r>
      <w:proofErr w:type="spellEnd"/>
      <w:r w:rsidRPr="00A71D81">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sidRPr="006D2E03" w:rsidDel="00D42D0A">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ընտրված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մասնակցի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առաջարկած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գնի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ավելացմանը</w:t>
      </w:r>
      <w:proofErr w:type="spellEnd"/>
      <w:r w:rsidRPr="00A71D81">
        <w:rPr>
          <w:rFonts w:ascii="GHEA Grapalat" w:hAnsi="GHEA Grapalat" w:cs="Sylfaen"/>
          <w:i w:val="0"/>
          <w:szCs w:val="24"/>
          <w:lang w:val="ru-RU"/>
        </w:rPr>
        <w:t>։</w:t>
      </w:r>
      <w:r w:rsidRPr="00A71D81">
        <w:rPr>
          <w:rFonts w:ascii="GHEA Mariam" w:hAnsi="GHEA Mariam"/>
          <w:spacing w:val="-8"/>
          <w:lang w:val="af-ZA"/>
        </w:rPr>
        <w:t xml:space="preserve"> </w:t>
      </w:r>
    </w:p>
    <w:p w14:paraId="4CACDD53" w14:textId="77777777" w:rsidR="008C65B6" w:rsidRPr="00A71D81" w:rsidRDefault="008C65B6" w:rsidP="008C65B6">
      <w:pPr>
        <w:jc w:val="center"/>
        <w:rPr>
          <w:rFonts w:ascii="GHEA Grapalat" w:hAnsi="GHEA Grapalat"/>
          <w:b/>
          <w:iCs/>
          <w:sz w:val="20"/>
          <w:lang w:val="af-ZA"/>
        </w:rPr>
      </w:pPr>
    </w:p>
    <w:p w14:paraId="1EB39684"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af-ZA"/>
        </w:rPr>
        <w:t xml:space="preserve">10. </w:t>
      </w:r>
      <w:r w:rsidRPr="00A71D81">
        <w:rPr>
          <w:rFonts w:ascii="GHEA Grapalat" w:hAnsi="GHEA Grapalat" w:cs="Sylfaen"/>
          <w:b/>
          <w:iCs/>
          <w:sz w:val="20"/>
          <w:lang w:val="hy-AM"/>
        </w:rPr>
        <w:t>ՈՐԱԿԱՎՈՐՄԱՆ</w:t>
      </w:r>
      <w:r w:rsidRPr="00A71D81">
        <w:rPr>
          <w:rFonts w:ascii="GHEA Grapalat" w:hAnsi="GHEA Grapalat" w:cs="Arial"/>
          <w:b/>
          <w:iCs/>
          <w:sz w:val="20"/>
          <w:lang w:val="af-ZA"/>
        </w:rPr>
        <w:t xml:space="preserve"> </w:t>
      </w:r>
      <w:r w:rsidRPr="00A71D81">
        <w:rPr>
          <w:rFonts w:ascii="GHEA Grapalat" w:hAnsi="GHEA Grapalat" w:cs="Sylfaen"/>
          <w:b/>
          <w:iCs/>
          <w:sz w:val="20"/>
          <w:lang w:val="hy-AM"/>
        </w:rPr>
        <w:t>ԵՎ</w:t>
      </w:r>
      <w:r w:rsidRPr="00A71D81">
        <w:rPr>
          <w:rFonts w:ascii="GHEA Grapalat" w:hAnsi="GHEA Grapalat" w:cs="Sylfaen"/>
          <w:b/>
          <w:iCs/>
          <w:sz w:val="20"/>
          <w:lang w:val="af-ZA"/>
        </w:rPr>
        <w:t xml:space="preserve"> ՊԱՅՄԱՆԱԳՐԻ</w:t>
      </w:r>
      <w:r w:rsidRPr="00A71D81">
        <w:rPr>
          <w:rFonts w:ascii="GHEA Grapalat" w:hAnsi="GHEA Grapalat" w:cs="Sylfaen"/>
          <w:b/>
          <w:iCs/>
          <w:sz w:val="20"/>
          <w:lang w:val="hy-AM"/>
        </w:rPr>
        <w:t xml:space="preserve"> </w:t>
      </w:r>
      <w:r w:rsidRPr="00A71D81">
        <w:rPr>
          <w:rFonts w:ascii="GHEA Grapalat" w:hAnsi="GHEA Grapalat" w:cs="Sylfaen"/>
          <w:b/>
          <w:iCs/>
          <w:sz w:val="20"/>
          <w:lang w:val="af-ZA"/>
        </w:rPr>
        <w:t>ԱՊԱՀՈՎՈՒՄ</w:t>
      </w:r>
      <w:r w:rsidRPr="00A71D81">
        <w:rPr>
          <w:rFonts w:ascii="GHEA Grapalat" w:hAnsi="GHEA Grapalat" w:cs="Sylfaen"/>
          <w:b/>
          <w:iCs/>
          <w:sz w:val="20"/>
          <w:lang w:val="hy-AM"/>
        </w:rPr>
        <w:t>ՆԵՐ</w:t>
      </w:r>
      <w:r w:rsidRPr="00A71D81">
        <w:rPr>
          <w:rFonts w:ascii="GHEA Grapalat" w:hAnsi="GHEA Grapalat" w:cs="Sylfaen"/>
          <w:b/>
          <w:iCs/>
          <w:sz w:val="20"/>
          <w:lang w:val="af-ZA"/>
        </w:rPr>
        <w:t>Ը</w:t>
      </w:r>
      <w:r w:rsidRPr="00A71D81">
        <w:rPr>
          <w:rFonts w:ascii="GHEA Grapalat" w:hAnsi="GHEA Grapalat" w:cs="Arial"/>
          <w:b/>
          <w:iCs/>
          <w:sz w:val="20"/>
          <w:lang w:val="af-ZA"/>
        </w:rPr>
        <w:t xml:space="preserve"> </w:t>
      </w:r>
    </w:p>
    <w:p w14:paraId="6AA205DD" w14:textId="77777777" w:rsidR="008C65B6" w:rsidRPr="00A71D81" w:rsidRDefault="008C65B6" w:rsidP="008C65B6">
      <w:pPr>
        <w:jc w:val="center"/>
        <w:rPr>
          <w:rFonts w:ascii="GHEA Grapalat" w:hAnsi="GHEA Grapalat"/>
          <w:b/>
          <w:iCs/>
          <w:sz w:val="20"/>
          <w:lang w:val="af-ZA"/>
        </w:rPr>
      </w:pPr>
    </w:p>
    <w:p w14:paraId="64C7ED2A" w14:textId="423C6606"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af-ZA"/>
        </w:rPr>
        <w:t>10.</w:t>
      </w:r>
      <w:r w:rsidRPr="00A71D81">
        <w:rPr>
          <w:rFonts w:ascii="GHEA Grapalat" w:hAnsi="GHEA Grapalat" w:cs="Sylfaen"/>
          <w:sz w:val="20"/>
          <w:lang w:val="af-ZA"/>
        </w:rPr>
        <w:t xml:space="preserve">1 </w:t>
      </w:r>
      <w:r w:rsidRPr="00532617">
        <w:rPr>
          <w:rFonts w:ascii="GHEA Grapalat" w:hAnsi="GHEA Grapalat" w:cs="Sylfaen"/>
          <w:sz w:val="20"/>
          <w:lang w:val="hy-AM"/>
        </w:rPr>
        <w:t>Որակավորման</w:t>
      </w:r>
      <w:r w:rsidRPr="00532617">
        <w:rPr>
          <w:rFonts w:ascii="GHEA Grapalat" w:hAnsi="GHEA Grapalat" w:cs="Sylfaen"/>
          <w:sz w:val="20"/>
          <w:lang w:val="af-ZA"/>
        </w:rPr>
        <w:t xml:space="preserve"> </w:t>
      </w:r>
      <w:r w:rsidRPr="00532617">
        <w:rPr>
          <w:rFonts w:ascii="GHEA Grapalat" w:hAnsi="GHEA Grapalat" w:cs="Sylfaen"/>
          <w:sz w:val="20"/>
          <w:lang w:val="hy-AM"/>
        </w:rPr>
        <w:t>և</w:t>
      </w:r>
      <w:r w:rsidRPr="00532617">
        <w:rPr>
          <w:rFonts w:ascii="GHEA Grapalat" w:hAnsi="GHEA Grapalat" w:cs="Sylfaen"/>
          <w:sz w:val="20"/>
          <w:lang w:val="af-ZA"/>
        </w:rPr>
        <w:t xml:space="preserve"> </w:t>
      </w:r>
      <w:r w:rsidRPr="00532617">
        <w:rPr>
          <w:rFonts w:ascii="GHEA Grapalat" w:hAnsi="GHEA Grapalat" w:cs="Sylfaen"/>
          <w:sz w:val="20"/>
          <w:lang w:val="hy-AM"/>
        </w:rPr>
        <w:t>պ</w:t>
      </w:r>
      <w:proofErr w:type="spellStart"/>
      <w:r w:rsidRPr="00532617">
        <w:rPr>
          <w:rFonts w:ascii="GHEA Grapalat" w:hAnsi="GHEA Grapalat" w:cs="Sylfaen"/>
          <w:sz w:val="20"/>
          <w:lang w:val="ru-RU"/>
        </w:rPr>
        <w:t>այմանագրի</w:t>
      </w:r>
      <w:proofErr w:type="spellEnd"/>
      <w:r w:rsidRPr="00532617">
        <w:rPr>
          <w:rFonts w:ascii="GHEA Grapalat" w:hAnsi="GHEA Grapalat" w:cs="Sylfaen"/>
          <w:sz w:val="20"/>
          <w:lang w:val="hy-AM"/>
        </w:rPr>
        <w:t xml:space="preserve"> </w:t>
      </w:r>
      <w:proofErr w:type="spellStart"/>
      <w:r w:rsidRPr="00532617">
        <w:rPr>
          <w:rFonts w:ascii="GHEA Grapalat" w:hAnsi="GHEA Grapalat" w:cs="Sylfaen"/>
          <w:sz w:val="20"/>
          <w:lang w:val="ru-RU"/>
        </w:rPr>
        <w:t>ապահովում</w:t>
      </w:r>
      <w:proofErr w:type="spellEnd"/>
      <w:r w:rsidRPr="00532617">
        <w:rPr>
          <w:rFonts w:ascii="GHEA Grapalat" w:hAnsi="GHEA Grapalat" w:cs="Sylfaen"/>
          <w:sz w:val="20"/>
          <w:lang w:val="hy-AM"/>
        </w:rPr>
        <w:t>ները</w:t>
      </w:r>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ներկայացնելու</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պահանջի</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հիման</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վրա</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այն</w:t>
      </w:r>
      <w:proofErr w:type="spellEnd"/>
      <w:r w:rsidRPr="00532617">
        <w:rPr>
          <w:rFonts w:ascii="GHEA Grapalat" w:hAnsi="GHEA Grapalat" w:cs="Sylfaen"/>
          <w:sz w:val="20"/>
          <w:lang w:val="af-ZA"/>
        </w:rPr>
        <w:t xml:space="preserve"> </w:t>
      </w:r>
      <w:proofErr w:type="spellStart"/>
      <w:r w:rsidRPr="008960F6">
        <w:rPr>
          <w:rFonts w:ascii="GHEA Grapalat" w:hAnsi="GHEA Grapalat" w:cs="Sylfaen"/>
          <w:sz w:val="20"/>
          <w:lang w:val="ru-RU"/>
        </w:rPr>
        <w:t>ստանալու</w:t>
      </w:r>
      <w:proofErr w:type="spellEnd"/>
      <w:r w:rsidRPr="003B269F">
        <w:rPr>
          <w:rFonts w:ascii="GHEA Grapalat" w:hAnsi="GHEA Grapalat" w:cs="Sylfaen"/>
          <w:sz w:val="20"/>
          <w:lang w:val="af-ZA"/>
        </w:rPr>
        <w:t xml:space="preserve"> </w:t>
      </w:r>
      <w:proofErr w:type="spellStart"/>
      <w:r w:rsidRPr="003B269F">
        <w:rPr>
          <w:rFonts w:ascii="GHEA Grapalat" w:hAnsi="GHEA Grapalat" w:cs="Sylfaen"/>
          <w:sz w:val="20"/>
          <w:lang w:val="ru-RU"/>
        </w:rPr>
        <w:t>օրվանից</w:t>
      </w:r>
      <w:proofErr w:type="spellEnd"/>
      <w:r w:rsidRPr="003B269F">
        <w:rPr>
          <w:rFonts w:ascii="GHEA Grapalat" w:hAnsi="GHEA Grapalat" w:cs="Sylfaen"/>
          <w:sz w:val="20"/>
          <w:lang w:val="af-ZA"/>
        </w:rPr>
        <w:t xml:space="preserve"> </w:t>
      </w:r>
      <w:r>
        <w:rPr>
          <w:rFonts w:ascii="GHEA Grapalat" w:hAnsi="GHEA Grapalat" w:cs="Sylfaen"/>
          <w:sz w:val="20"/>
          <w:lang w:val="hy-AM"/>
        </w:rPr>
        <w:t xml:space="preserve">հետո </w:t>
      </w:r>
      <w:r w:rsidRPr="003B269F">
        <w:rPr>
          <w:rFonts w:ascii="GHEA Grapalat" w:hAnsi="GHEA Grapalat" w:cs="Sylfaen"/>
          <w:sz w:val="20"/>
          <w:lang w:val="hy-AM"/>
        </w:rPr>
        <w:t xml:space="preserve">5 </w:t>
      </w:r>
      <w:r w:rsidRPr="00507CF0">
        <w:rPr>
          <w:rFonts w:ascii="GHEA Grapalat" w:hAnsi="GHEA Grapalat" w:cs="Sylfaen"/>
          <w:sz w:val="20"/>
          <w:lang w:val="af-ZA"/>
        </w:rPr>
        <w:t xml:space="preserve">աշխատանքային </w:t>
      </w:r>
      <w:proofErr w:type="spellStart"/>
      <w:r w:rsidRPr="00507CF0">
        <w:rPr>
          <w:rFonts w:ascii="GHEA Grapalat" w:hAnsi="GHEA Grapalat" w:cs="Sylfaen"/>
          <w:sz w:val="20"/>
          <w:lang w:val="ru-RU"/>
        </w:rPr>
        <w:t>օրվա</w:t>
      </w:r>
      <w:proofErr w:type="spellEnd"/>
      <w:r w:rsidRPr="00507CF0">
        <w:rPr>
          <w:rFonts w:ascii="GHEA Grapalat" w:hAnsi="GHEA Grapalat" w:cs="Sylfaen"/>
          <w:sz w:val="20"/>
          <w:lang w:val="af-ZA"/>
        </w:rPr>
        <w:t xml:space="preserve"> </w:t>
      </w:r>
      <w:proofErr w:type="spellStart"/>
      <w:r w:rsidRPr="00EF056B">
        <w:rPr>
          <w:rFonts w:ascii="GHEA Grapalat" w:hAnsi="GHEA Grapalat" w:cs="Sylfaen"/>
          <w:sz w:val="20"/>
          <w:lang w:val="ru-RU"/>
        </w:rPr>
        <w:t>ընթացքում</w:t>
      </w:r>
      <w:proofErr w:type="spellEnd"/>
      <w:r w:rsidRPr="00675DB0">
        <w:rPr>
          <w:rFonts w:ascii="GHEA Grapalat" w:hAnsi="GHEA Grapalat" w:cs="Sylfaen"/>
          <w:sz w:val="20"/>
          <w:lang w:val="af-ZA"/>
        </w:rPr>
        <w:t xml:space="preserve">, </w:t>
      </w:r>
      <w:proofErr w:type="spellStart"/>
      <w:r w:rsidRPr="00675DB0">
        <w:rPr>
          <w:rFonts w:ascii="GHEA Grapalat" w:hAnsi="GHEA Grapalat" w:cs="Sylfaen"/>
          <w:sz w:val="20"/>
          <w:lang w:val="ru-RU"/>
        </w:rPr>
        <w:t>ընտրված</w:t>
      </w:r>
      <w:proofErr w:type="spellEnd"/>
      <w:r w:rsidRPr="00675DB0">
        <w:rPr>
          <w:rFonts w:ascii="GHEA Grapalat" w:hAnsi="GHEA Grapalat" w:cs="Sylfaen"/>
          <w:sz w:val="20"/>
          <w:lang w:val="af-ZA"/>
        </w:rPr>
        <w:t xml:space="preserve"> </w:t>
      </w:r>
      <w:proofErr w:type="spellStart"/>
      <w:r w:rsidRPr="00B85339">
        <w:rPr>
          <w:rFonts w:ascii="GHEA Grapalat" w:hAnsi="GHEA Grapalat" w:cs="Sylfaen"/>
          <w:sz w:val="20"/>
          <w:lang w:val="ru-RU"/>
        </w:rPr>
        <w:t>մասնակիցը</w:t>
      </w:r>
      <w:proofErr w:type="spellEnd"/>
      <w:r w:rsidRPr="00840613">
        <w:rPr>
          <w:rFonts w:ascii="GHEA Grapalat" w:hAnsi="GHEA Grapalat" w:cs="Sylfaen"/>
          <w:sz w:val="20"/>
          <w:lang w:val="af-ZA"/>
        </w:rPr>
        <w:t xml:space="preserve"> </w:t>
      </w:r>
      <w:proofErr w:type="spellStart"/>
      <w:r w:rsidRPr="00840613">
        <w:rPr>
          <w:rFonts w:ascii="GHEA Grapalat" w:hAnsi="GHEA Grapalat" w:cs="Sylfaen"/>
          <w:sz w:val="20"/>
          <w:lang w:val="ru-RU"/>
        </w:rPr>
        <w:t>պարտավոր</w:t>
      </w:r>
      <w:proofErr w:type="spellEnd"/>
      <w:r w:rsidRPr="004C6D52">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ներկայացնել</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պայմանագրի</w:t>
      </w:r>
      <w:proofErr w:type="spellEnd"/>
      <w:r w:rsidRPr="006D2E03">
        <w:rPr>
          <w:rFonts w:ascii="GHEA Grapalat" w:hAnsi="GHEA Grapalat" w:cs="Sylfaen"/>
          <w:sz w:val="20"/>
          <w:lang w:val="hy-AM"/>
        </w:rPr>
        <w:t xml:space="preserve"> </w:t>
      </w:r>
      <w:proofErr w:type="spellStart"/>
      <w:r w:rsidRPr="006D2E03">
        <w:rPr>
          <w:rFonts w:ascii="GHEA Grapalat" w:hAnsi="GHEA Grapalat" w:cs="Sylfaen"/>
          <w:sz w:val="20"/>
          <w:lang w:val="ru-RU"/>
        </w:rPr>
        <w:t>ապահովում</w:t>
      </w:r>
      <w:proofErr w:type="spellEnd"/>
      <w:r w:rsidRPr="006D2E03">
        <w:rPr>
          <w:rFonts w:ascii="GHEA Grapalat" w:hAnsi="GHEA Grapalat" w:cs="Sylfaen"/>
          <w:sz w:val="20"/>
          <w:lang w:val="hy-AM"/>
        </w:rPr>
        <w:t>ներ</w:t>
      </w:r>
      <w:r w:rsidRPr="006D2E03">
        <w:rPr>
          <w:rFonts w:ascii="GHEA Grapalat" w:hAnsi="GHEA Grapalat" w:cs="Sylfaen"/>
          <w:sz w:val="20"/>
          <w:lang w:val="ru-RU"/>
        </w:rPr>
        <w:t>։</w:t>
      </w:r>
      <w:r w:rsidRPr="006D2E03">
        <w:rPr>
          <w:rFonts w:ascii="GHEA Grapalat" w:hAnsi="GHEA Grapalat" w:cs="Sylfaen"/>
          <w:sz w:val="20"/>
          <w:lang w:val="af-ZA"/>
        </w:rPr>
        <w:t xml:space="preserve"> </w:t>
      </w:r>
      <w:r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հետ</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hy-AM"/>
        </w:rPr>
        <w:t>կնքվում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վերջինս</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 և</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պայմանագրի </w:t>
      </w:r>
      <w:r w:rsidRPr="006D2E03">
        <w:rPr>
          <w:rFonts w:ascii="GHEA Grapalat" w:hAnsi="GHEA Grapalat" w:cs="Sylfaen"/>
          <w:sz w:val="20"/>
          <w:lang w:val="af-ZA"/>
        </w:rPr>
        <w:t>(</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 ապահովումները:</w:t>
      </w:r>
    </w:p>
    <w:p w14:paraId="64E24417" w14:textId="6B4BDB1D"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10.2</w:t>
      </w:r>
      <w:r w:rsidRPr="00A71D81">
        <w:rPr>
          <w:rFonts w:ascii="GHEA Grapalat" w:hAnsi="GHEA Grapalat" w:cs="Sylfaen"/>
          <w:sz w:val="20"/>
          <w:lang w:val="af-ZA"/>
        </w:rPr>
        <w:t xml:space="preserve"> </w:t>
      </w:r>
      <w:proofErr w:type="spellStart"/>
      <w:r w:rsidRPr="00A71D81">
        <w:rPr>
          <w:rFonts w:ascii="GHEA Grapalat" w:hAnsi="GHEA Grapalat" w:cs="Sylfaen"/>
          <w:sz w:val="20"/>
        </w:rPr>
        <w:t>Որակավորման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ապահովման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հավասար</w:t>
      </w:r>
      <w:proofErr w:type="spellEnd"/>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Pr>
          <w:rFonts w:ascii="GHEA Grapalat" w:hAnsi="GHEA Grapalat" w:cs="Sylfaen"/>
          <w:sz w:val="20"/>
          <w:lang w:val="hy-AM"/>
        </w:rPr>
        <w:t xml:space="preserve"> սույն</w:t>
      </w:r>
      <w:r w:rsidRPr="00BA41C0">
        <w:rPr>
          <w:rFonts w:ascii="GHEA Grapalat" w:hAnsi="GHEA Grapalat" w:cs="Sylfaen"/>
          <w:sz w:val="20"/>
          <w:lang w:val="hy-AM"/>
        </w:rPr>
        <w:t xml:space="preserve"> ընթացակարգի շրջանակում գնվելիք ապրանքի գնման գնի </w:t>
      </w:r>
      <w:r w:rsidRPr="00A71D81">
        <w:rPr>
          <w:rFonts w:ascii="GHEA Grapalat" w:hAnsi="GHEA Grapalat" w:cs="Sylfaen"/>
          <w:sz w:val="20"/>
          <w:lang w:val="hy-AM"/>
        </w:rPr>
        <w:t>15 տոկոսին</w:t>
      </w:r>
      <w:r w:rsidRPr="00A71D81">
        <w:rPr>
          <w:rFonts w:ascii="GHEA Grapalat" w:hAnsi="GHEA Grapalat" w:cs="Sylfaen"/>
          <w:sz w:val="20"/>
          <w:lang w:val="af-ZA"/>
        </w:rPr>
        <w:t>:</w:t>
      </w:r>
      <w:r w:rsidRPr="00751127">
        <w:rPr>
          <w:rFonts w:ascii="GHEA Grapalat" w:hAnsi="GHEA Grapalat" w:cs="Sylfaen"/>
          <w:sz w:val="20"/>
          <w:lang w:val="hy-AM"/>
        </w:rPr>
        <w:t xml:space="preserve"> </w:t>
      </w:r>
      <w:r>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Pr="006D2E03">
        <w:rPr>
          <w:rFonts w:ascii="GHEA Grapalat" w:hAnsi="GHEA Grapalat" w:cs="Sylfaen"/>
          <w:sz w:val="20"/>
          <w:lang w:val="hy-AM"/>
        </w:rPr>
        <w:t>Որակավորման</w:t>
      </w:r>
      <w:r w:rsidRPr="00A71D81">
        <w:rPr>
          <w:rFonts w:ascii="GHEA Grapalat" w:hAnsi="GHEA Grapalat" w:cs="Sylfaen"/>
          <w:sz w:val="20"/>
          <w:lang w:val="af-ZA"/>
        </w:rPr>
        <w:t xml:space="preserve"> </w:t>
      </w:r>
      <w:r w:rsidRPr="006D2E03">
        <w:rPr>
          <w:rFonts w:ascii="GHEA Grapalat" w:hAnsi="GHEA Grapalat" w:cs="Sylfaen"/>
          <w:sz w:val="20"/>
          <w:lang w:val="hy-AM"/>
        </w:rPr>
        <w:t>ապահովումը</w:t>
      </w:r>
      <w:r w:rsidRPr="00A71D81">
        <w:rPr>
          <w:rFonts w:ascii="GHEA Grapalat" w:hAnsi="GHEA Grapalat" w:cs="Sylfaen"/>
          <w:sz w:val="20"/>
          <w:lang w:val="af-ZA"/>
        </w:rPr>
        <w:t xml:space="preserve"> </w:t>
      </w:r>
      <w:r w:rsidRPr="006D2E03">
        <w:rPr>
          <w:rFonts w:ascii="GHEA Grapalat" w:hAnsi="GHEA Grapalat" w:cs="Sylfaen"/>
          <w:sz w:val="20"/>
          <w:lang w:val="hy-AM"/>
        </w:rPr>
        <w:t>ներկայացվում</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տուժանքի</w:t>
      </w:r>
      <w:r w:rsidRPr="00A71D81">
        <w:rPr>
          <w:rFonts w:ascii="GHEA Grapalat" w:hAnsi="GHEA Grapalat" w:cs="Sylfaen"/>
          <w:sz w:val="20"/>
          <w:lang w:val="hy-AM"/>
        </w:rPr>
        <w:t xml:space="preserve"> </w:t>
      </w:r>
      <w:r w:rsidRPr="00A71D81">
        <w:rPr>
          <w:rFonts w:ascii="GHEA Grapalat" w:hAnsi="GHEA Grapalat" w:cs="Sylfaen"/>
          <w:sz w:val="20"/>
          <w:lang w:val="af-ZA"/>
        </w:rPr>
        <w:t>(</w:t>
      </w:r>
      <w:r w:rsidRPr="00A71D81">
        <w:rPr>
          <w:rFonts w:ascii="GHEA Grapalat" w:hAnsi="GHEA Grapalat" w:cs="Sylfaen"/>
          <w:sz w:val="20"/>
          <w:lang w:val="hy-AM"/>
        </w:rPr>
        <w:t>հավելված 4</w:t>
      </w:r>
      <w:r w:rsidRPr="00A71D81">
        <w:rPr>
          <w:rFonts w:ascii="MS Mincho" w:eastAsia="MS Mincho" w:hAnsi="MS Mincho" w:cs="MS Mincho" w:hint="eastAsia"/>
          <w:sz w:val="20"/>
          <w:lang w:val="hy-AM"/>
        </w:rPr>
        <w:t>․</w:t>
      </w:r>
      <w:r w:rsidRPr="00A71D81">
        <w:rPr>
          <w:rFonts w:ascii="GHEA Grapalat" w:hAnsi="GHEA Grapalat" w:cs="Sylfaen"/>
          <w:sz w:val="20"/>
          <w:lang w:val="hy-AM"/>
        </w:rPr>
        <w:t>2</w:t>
      </w:r>
      <w:r w:rsidRPr="00A71D81">
        <w:rPr>
          <w:rFonts w:ascii="GHEA Grapalat" w:hAnsi="GHEA Grapalat" w:cs="Sylfaen"/>
          <w:sz w:val="20"/>
          <w:lang w:val="af-ZA"/>
        </w:rPr>
        <w:t>)</w:t>
      </w:r>
      <w:r w:rsidRPr="00A71D81">
        <w:rPr>
          <w:rFonts w:ascii="GHEA Grapalat" w:hAnsi="GHEA Grapalat" w:cs="Sylfaen"/>
          <w:sz w:val="20"/>
          <w:lang w:val="hy-AM"/>
        </w:rPr>
        <w:t xml:space="preserve"> </w:t>
      </w:r>
      <w:r w:rsidRPr="00A71D81">
        <w:rPr>
          <w:rFonts w:ascii="GHEA Grapalat" w:hAnsi="GHEA Grapalat" w:cs="Sylfaen"/>
          <w:sz w:val="20"/>
          <w:lang w:val="af-ZA"/>
        </w:rPr>
        <w:t xml:space="preserve"> </w:t>
      </w:r>
      <w:r w:rsidRPr="006D2E03">
        <w:rPr>
          <w:rFonts w:ascii="GHEA Grapalat" w:hAnsi="GHEA Grapalat" w:cs="Sylfaen"/>
          <w:sz w:val="20"/>
          <w:lang w:val="hy-AM"/>
        </w:rPr>
        <w:t>կամ</w:t>
      </w:r>
      <w:r w:rsidRPr="00A71D81">
        <w:rPr>
          <w:rFonts w:ascii="GHEA Grapalat" w:hAnsi="GHEA Grapalat" w:cs="Sylfaen"/>
          <w:sz w:val="20"/>
          <w:lang w:val="af-ZA"/>
        </w:rPr>
        <w:t xml:space="preserve"> </w:t>
      </w:r>
      <w:r w:rsidRPr="006D2E03">
        <w:rPr>
          <w:rFonts w:ascii="GHEA Grapalat" w:hAnsi="GHEA Grapalat" w:cs="Sylfaen"/>
          <w:sz w:val="20"/>
          <w:lang w:val="hy-AM"/>
        </w:rPr>
        <w:t>կանխիկ</w:t>
      </w:r>
      <w:r w:rsidRPr="00A71D81">
        <w:rPr>
          <w:rFonts w:ascii="GHEA Grapalat" w:hAnsi="GHEA Grapalat" w:cs="Sylfaen"/>
          <w:sz w:val="20"/>
          <w:lang w:val="af-ZA"/>
        </w:rPr>
        <w:t xml:space="preserve"> </w:t>
      </w:r>
      <w:r w:rsidRPr="006D2E03">
        <w:rPr>
          <w:rFonts w:ascii="GHEA Grapalat" w:hAnsi="GHEA Grapalat" w:cs="Sylfaen"/>
          <w:sz w:val="20"/>
          <w:lang w:val="hy-AM"/>
        </w:rPr>
        <w:t>փողի</w:t>
      </w:r>
      <w:r>
        <w:rPr>
          <w:rFonts w:ascii="GHEA Grapalat" w:hAnsi="GHEA Grapalat" w:cs="Sylfaen"/>
          <w:sz w:val="20"/>
          <w:lang w:val="hy-AM"/>
        </w:rPr>
        <w:t xml:space="preserve"> </w:t>
      </w:r>
      <w:r w:rsidRPr="00A71D81">
        <w:rPr>
          <w:rFonts w:ascii="GHEA Grapalat" w:hAnsi="GHEA Grapalat" w:cs="Sylfaen"/>
          <w:sz w:val="20"/>
          <w:lang w:val="hy-AM"/>
        </w:rPr>
        <w:t xml:space="preserve"> </w:t>
      </w:r>
      <w:r w:rsidRPr="006D2E03">
        <w:rPr>
          <w:rFonts w:ascii="GHEA Grapalat" w:hAnsi="GHEA Grapalat" w:cs="Sylfaen"/>
          <w:sz w:val="20"/>
          <w:lang w:val="hy-AM"/>
        </w:rPr>
        <w:t>ձևով</w:t>
      </w:r>
      <w:r w:rsidRPr="00A71D81">
        <w:rPr>
          <w:rFonts w:ascii="GHEA Grapalat" w:hAnsi="GHEA Grapalat" w:cs="Sylfaen"/>
          <w:sz w:val="20"/>
          <w:lang w:val="hy-AM"/>
        </w:rPr>
        <w:t>:</w:t>
      </w:r>
      <w:r w:rsidRPr="00A71D81">
        <w:rPr>
          <w:rFonts w:ascii="GHEA Grapalat" w:hAnsi="GHEA Grapalat" w:cs="Sylfaen"/>
          <w:sz w:val="20"/>
          <w:lang w:val="af-ZA"/>
        </w:rPr>
        <w:t xml:space="preserve"> Ընդ որում ապահովումը</w:t>
      </w:r>
      <w:r w:rsidRPr="00A71D81">
        <w:rPr>
          <w:rFonts w:ascii="GHEA Grapalat" w:hAnsi="GHEA Grapalat"/>
          <w:color w:val="000000"/>
          <w:shd w:val="clear" w:color="auto" w:fill="FFFFFF"/>
          <w:lang w:val="af-ZA"/>
        </w:rPr>
        <w:t xml:space="preserve"> </w:t>
      </w:r>
      <w:r w:rsidRPr="006D2E03">
        <w:rPr>
          <w:rFonts w:ascii="GHEA Grapalat" w:hAnsi="GHEA Grapalat" w:cs="Sylfaen"/>
          <w:sz w:val="20"/>
          <w:lang w:val="hy-AM"/>
        </w:rPr>
        <w:t>պետք</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վավեր</w:t>
      </w:r>
      <w:r w:rsidRPr="00A71D81">
        <w:rPr>
          <w:rFonts w:ascii="GHEA Grapalat" w:hAnsi="GHEA Grapalat" w:cs="Sylfaen"/>
          <w:sz w:val="20"/>
          <w:lang w:val="af-ZA"/>
        </w:rPr>
        <w:t xml:space="preserve"> </w:t>
      </w:r>
      <w:r w:rsidRPr="006D2E03">
        <w:rPr>
          <w:rFonts w:ascii="GHEA Grapalat" w:hAnsi="GHEA Grapalat" w:cs="Sylfaen"/>
          <w:sz w:val="20"/>
          <w:lang w:val="hy-AM"/>
        </w:rPr>
        <w:t>լինի</w:t>
      </w:r>
      <w:r w:rsidRPr="00A71D81">
        <w:rPr>
          <w:rFonts w:ascii="GHEA Grapalat" w:hAnsi="GHEA Grapalat" w:cs="Sylfaen"/>
          <w:sz w:val="20"/>
          <w:lang w:val="af-ZA"/>
        </w:rPr>
        <w:t xml:space="preserve"> </w:t>
      </w:r>
      <w:r w:rsidRPr="006D2E03">
        <w:rPr>
          <w:rFonts w:ascii="GHEA Grapalat" w:hAnsi="GHEA Grapalat" w:cs="Sylfaen"/>
          <w:sz w:val="20"/>
          <w:lang w:val="hy-AM"/>
        </w:rPr>
        <w:t>առնվազն</w:t>
      </w:r>
      <w:r w:rsidRPr="00A71D81">
        <w:rPr>
          <w:rFonts w:ascii="GHEA Grapalat" w:hAnsi="GHEA Grapalat" w:cs="Sylfaen"/>
          <w:sz w:val="20"/>
          <w:lang w:val="af-ZA"/>
        </w:rPr>
        <w:t xml:space="preserve"> </w:t>
      </w:r>
      <w:r w:rsidRPr="006D2E03">
        <w:rPr>
          <w:rFonts w:ascii="GHEA Grapalat" w:hAnsi="GHEA Grapalat" w:cs="Sylfaen"/>
          <w:sz w:val="20"/>
          <w:lang w:val="hy-AM"/>
        </w:rPr>
        <w:t>մինչև</w:t>
      </w:r>
      <w:r w:rsidRPr="00A71D81">
        <w:rPr>
          <w:rFonts w:ascii="GHEA Grapalat" w:hAnsi="GHEA Grapalat" w:cs="Sylfaen"/>
          <w:sz w:val="20"/>
          <w:lang w:val="af-ZA"/>
        </w:rPr>
        <w:t xml:space="preserve"> </w:t>
      </w:r>
      <w:r w:rsidRPr="006D2E03">
        <w:rPr>
          <w:rFonts w:ascii="GHEA Grapalat" w:hAnsi="GHEA Grapalat" w:cs="Sylfaen"/>
          <w:sz w:val="20"/>
          <w:lang w:val="hy-AM"/>
        </w:rPr>
        <w:t>պայմանագրի</w:t>
      </w:r>
      <w:r w:rsidRPr="00A71D81">
        <w:rPr>
          <w:rFonts w:ascii="GHEA Grapalat" w:hAnsi="GHEA Grapalat" w:cs="Sylfaen"/>
          <w:sz w:val="20"/>
          <w:lang w:val="af-ZA"/>
        </w:rPr>
        <w:t xml:space="preserve"> </w:t>
      </w:r>
      <w:r w:rsidRPr="006D2E03">
        <w:rPr>
          <w:rFonts w:ascii="GHEA Grapalat" w:hAnsi="GHEA Grapalat" w:cs="Sylfaen"/>
          <w:sz w:val="20"/>
          <w:lang w:val="hy-AM"/>
        </w:rPr>
        <w:t>կատարման</w:t>
      </w:r>
      <w:r w:rsidRPr="00A71D81">
        <w:rPr>
          <w:rFonts w:ascii="GHEA Grapalat" w:hAnsi="GHEA Grapalat" w:cs="Sylfaen"/>
          <w:sz w:val="20"/>
          <w:lang w:val="af-ZA"/>
        </w:rPr>
        <w:t xml:space="preserve"> </w:t>
      </w:r>
      <w:r w:rsidRPr="006D2E03">
        <w:rPr>
          <w:rFonts w:ascii="GHEA Grapalat" w:hAnsi="GHEA Grapalat" w:cs="Sylfaen"/>
          <w:sz w:val="20"/>
          <w:lang w:val="hy-AM"/>
        </w:rPr>
        <w:t>արդյունքը</w:t>
      </w:r>
      <w:r w:rsidRPr="00A71D81">
        <w:rPr>
          <w:rFonts w:ascii="GHEA Grapalat" w:hAnsi="GHEA Grapalat" w:cs="Sylfaen"/>
          <w:sz w:val="20"/>
          <w:lang w:val="af-ZA"/>
        </w:rPr>
        <w:t xml:space="preserve"> </w:t>
      </w:r>
      <w:r w:rsidRPr="006D2E03">
        <w:rPr>
          <w:rFonts w:ascii="GHEA Grapalat" w:hAnsi="GHEA Grapalat" w:cs="Sylfaen"/>
          <w:sz w:val="20"/>
          <w:lang w:val="hy-AM"/>
        </w:rPr>
        <w:t>պատվիրատուի</w:t>
      </w:r>
      <w:r w:rsidRPr="00A71D81">
        <w:rPr>
          <w:rFonts w:ascii="GHEA Grapalat" w:hAnsi="GHEA Grapalat" w:cs="Sylfaen"/>
          <w:sz w:val="20"/>
          <w:lang w:val="af-ZA"/>
        </w:rPr>
        <w:t xml:space="preserve"> </w:t>
      </w:r>
      <w:r w:rsidRPr="006D2E03">
        <w:rPr>
          <w:rFonts w:ascii="GHEA Grapalat" w:hAnsi="GHEA Grapalat" w:cs="Sylfaen"/>
          <w:sz w:val="20"/>
          <w:lang w:val="hy-AM"/>
        </w:rPr>
        <w:t>կողմից</w:t>
      </w:r>
      <w:r w:rsidRPr="00A71D81">
        <w:rPr>
          <w:rFonts w:ascii="GHEA Grapalat" w:hAnsi="GHEA Grapalat" w:cs="Sylfaen"/>
          <w:sz w:val="20"/>
          <w:lang w:val="af-ZA"/>
        </w:rPr>
        <w:t xml:space="preserve"> </w:t>
      </w:r>
      <w:r w:rsidRPr="006D2E03">
        <w:rPr>
          <w:rFonts w:ascii="GHEA Grapalat" w:hAnsi="GHEA Grapalat" w:cs="Sylfaen"/>
          <w:sz w:val="20"/>
          <w:lang w:val="hy-AM"/>
        </w:rPr>
        <w:t>ամբողջական</w:t>
      </w:r>
      <w:r w:rsidRPr="00A71D81">
        <w:rPr>
          <w:rFonts w:ascii="GHEA Grapalat" w:hAnsi="GHEA Grapalat" w:cs="Sylfaen"/>
          <w:sz w:val="20"/>
          <w:lang w:val="af-ZA"/>
        </w:rPr>
        <w:t xml:space="preserve"> </w:t>
      </w:r>
      <w:r w:rsidRPr="006D2E03">
        <w:rPr>
          <w:rFonts w:ascii="GHEA Grapalat" w:hAnsi="GHEA Grapalat" w:cs="Sylfaen"/>
          <w:sz w:val="20"/>
          <w:lang w:val="hy-AM"/>
        </w:rPr>
        <w:t>ընդունվելու</w:t>
      </w:r>
      <w:r w:rsidRPr="00A71D81">
        <w:rPr>
          <w:rFonts w:ascii="GHEA Grapalat" w:hAnsi="GHEA Grapalat" w:cs="Sylfaen"/>
          <w:sz w:val="20"/>
          <w:lang w:val="af-ZA"/>
        </w:rPr>
        <w:t xml:space="preserve"> </w:t>
      </w:r>
      <w:r w:rsidRPr="006D2E03">
        <w:rPr>
          <w:rFonts w:ascii="GHEA Grapalat" w:hAnsi="GHEA Grapalat" w:cs="Sylfaen"/>
          <w:sz w:val="20"/>
          <w:lang w:val="hy-AM"/>
        </w:rPr>
        <w:t>օրվան</w:t>
      </w:r>
      <w:r w:rsidRPr="00A71D81">
        <w:rPr>
          <w:rFonts w:ascii="GHEA Grapalat" w:hAnsi="GHEA Grapalat" w:cs="Sylfaen"/>
          <w:sz w:val="20"/>
          <w:lang w:val="af-ZA"/>
        </w:rPr>
        <w:t xml:space="preserve"> </w:t>
      </w:r>
      <w:r w:rsidRPr="006D2E03">
        <w:rPr>
          <w:rFonts w:ascii="GHEA Grapalat" w:hAnsi="GHEA Grapalat" w:cs="Sylfaen"/>
          <w:sz w:val="20"/>
          <w:lang w:val="hy-AM"/>
        </w:rPr>
        <w:t>հաջորդող</w:t>
      </w:r>
      <w:r w:rsidRPr="00A71D81">
        <w:rPr>
          <w:rFonts w:ascii="GHEA Grapalat" w:hAnsi="GHEA Grapalat" w:cs="Sylfaen"/>
          <w:sz w:val="20"/>
          <w:lang w:val="af-ZA"/>
        </w:rPr>
        <w:t xml:space="preserve"> </w:t>
      </w:r>
      <w:r w:rsidRPr="00A71D81">
        <w:rPr>
          <w:rFonts w:ascii="GHEA Grapalat" w:hAnsi="GHEA Grapalat" w:cs="Sylfaen"/>
          <w:sz w:val="20"/>
          <w:lang w:val="hy-AM"/>
        </w:rPr>
        <w:t>2</w:t>
      </w:r>
      <w:r w:rsidRPr="00A71D81">
        <w:rPr>
          <w:rFonts w:ascii="GHEA Grapalat" w:hAnsi="GHEA Grapalat" w:cs="Sylfaen"/>
          <w:sz w:val="20"/>
          <w:lang w:val="af-ZA"/>
        </w:rPr>
        <w:t>0-</w:t>
      </w:r>
      <w:r w:rsidRPr="006D2E03">
        <w:rPr>
          <w:rFonts w:ascii="GHEA Grapalat" w:hAnsi="GHEA Grapalat" w:cs="Sylfaen"/>
          <w:sz w:val="20"/>
          <w:lang w:val="hy-AM"/>
        </w:rPr>
        <w:t>րդ</w:t>
      </w:r>
      <w:r w:rsidRPr="00A71D81">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A71D81">
        <w:rPr>
          <w:rFonts w:ascii="GHEA Grapalat" w:hAnsi="GHEA Grapalat" w:cs="Sylfaen"/>
          <w:sz w:val="20"/>
          <w:lang w:val="af-ZA"/>
        </w:rPr>
        <w:t xml:space="preserve"> </w:t>
      </w:r>
      <w:r w:rsidRPr="006D2E03">
        <w:rPr>
          <w:rFonts w:ascii="GHEA Grapalat" w:hAnsi="GHEA Grapalat" w:cs="Sylfaen"/>
          <w:sz w:val="20"/>
          <w:lang w:val="hy-AM"/>
        </w:rPr>
        <w:t>օրը</w:t>
      </w:r>
      <w:r w:rsidRPr="00A71D81">
        <w:rPr>
          <w:rFonts w:ascii="GHEA Grapalat" w:hAnsi="GHEA Grapalat" w:cs="Sylfaen"/>
          <w:sz w:val="20"/>
          <w:lang w:val="af-ZA"/>
        </w:rPr>
        <w:t xml:space="preserve"> </w:t>
      </w:r>
      <w:r w:rsidRPr="006D2E03">
        <w:rPr>
          <w:rFonts w:ascii="GHEA Grapalat" w:hAnsi="GHEA Grapalat" w:cs="Arial"/>
          <w:sz w:val="20"/>
          <w:lang w:val="hy-AM"/>
        </w:rPr>
        <w:t>ներառյալ</w:t>
      </w:r>
      <w:r>
        <w:rPr>
          <w:rFonts w:ascii="GHEA Grapalat" w:hAnsi="GHEA Grapalat" w:cs="Arial"/>
          <w:sz w:val="20"/>
          <w:lang w:val="hy-AM"/>
        </w:rPr>
        <w:t>:</w:t>
      </w:r>
    </w:p>
    <w:p w14:paraId="575B0C68"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Pr="00A161E3">
        <w:rPr>
          <w:rFonts w:ascii="GHEA Grapalat" w:hAnsi="GHEA Grapalat" w:cs="Sylfaen"/>
          <w:sz w:val="20"/>
          <w:lang w:val="hy-AM"/>
        </w:rPr>
        <w:t xml:space="preserve"> </w:t>
      </w:r>
      <w:r w:rsidRPr="00BA41C0">
        <w:rPr>
          <w:rFonts w:ascii="GHEA Grapalat" w:hAnsi="GHEA Grapalat" w:cs="Sylfaen"/>
          <w:sz w:val="20"/>
          <w:lang w:val="hy-AM"/>
        </w:rPr>
        <w:t>ներկայացված չափաբաժինների գնման գների հանրագումարի նկատմամբ</w:t>
      </w:r>
      <w:r w:rsidRPr="007E2C83">
        <w:rPr>
          <w:rFonts w:ascii="GHEA Grapalat" w:hAnsi="GHEA Grapalat" w:cs="Sylfaen"/>
          <w:sz w:val="20"/>
          <w:lang w:val="hy-AM"/>
        </w:rPr>
        <w:t xml:space="preserve"> </w:t>
      </w:r>
      <w:r>
        <w:rPr>
          <w:rFonts w:ascii="GHEA Grapalat" w:hAnsi="GHEA Grapalat" w:cs="Sylfaen"/>
          <w:sz w:val="20"/>
          <w:lang w:val="hy-AM"/>
        </w:rPr>
        <w:t>՝</w:t>
      </w:r>
      <w:r w:rsidRPr="00BA41C0">
        <w:rPr>
          <w:rFonts w:ascii="GHEA Grapalat" w:hAnsi="GHEA Grapalat" w:cs="Sylfaen"/>
          <w:sz w:val="20"/>
          <w:lang w:val="hy-AM"/>
        </w:rPr>
        <w:t xml:space="preserve"> հաշվի առնելով Կարգի 32-րդ կետի 1-ին ենթակետի «գ» պարբերության  պահանջները</w:t>
      </w:r>
      <w:r w:rsidRPr="006F76DB">
        <w:rPr>
          <w:rFonts w:ascii="GHEA Grapalat" w:hAnsi="GHEA Grapalat" w:cs="Sylfaen"/>
          <w:sz w:val="20"/>
          <w:lang w:val="hy-AM"/>
        </w:rPr>
        <w:t>:</w:t>
      </w:r>
      <w:r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Pr>
          <w:rFonts w:ascii="GHEA Grapalat" w:hAnsi="GHEA Grapalat" w:cs="Arial"/>
          <w:sz w:val="20"/>
          <w:lang w:val="hy-AM"/>
        </w:rPr>
        <w:t>:</w:t>
      </w:r>
      <w:r w:rsidRPr="00A71D81">
        <w:rPr>
          <w:rFonts w:ascii="GHEA Grapalat" w:hAnsi="GHEA Grapalat" w:cs="Arial"/>
          <w:sz w:val="20"/>
          <w:lang w:val="hy-AM"/>
        </w:rPr>
        <w:t xml:space="preserve">  </w:t>
      </w:r>
    </w:p>
    <w:p w14:paraId="5AF7DAC1" w14:textId="77777777" w:rsidR="008C65B6" w:rsidRPr="00A71D81"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165CB6BE" w14:textId="77777777" w:rsidR="008C65B6" w:rsidRPr="007E2C83"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DDB54E9"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2557032" w14:textId="1D1F00B4" w:rsidR="008C65B6" w:rsidRPr="008C65B6"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Pr="003B269F">
        <w:rPr>
          <w:rFonts w:ascii="GHEA Grapalat" w:hAnsi="GHEA Grapalat" w:cs="Sylfaen"/>
          <w:sz w:val="20"/>
          <w:lang w:val="hy-AM"/>
        </w:rPr>
        <w:t xml:space="preserve"> </w:t>
      </w:r>
      <w:r>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Pr="00A71D81">
        <w:rPr>
          <w:rFonts w:ascii="GHEA Grapalat" w:hAnsi="GHEA Grapalat" w:cs="Sylfaen"/>
          <w:sz w:val="20"/>
          <w:lang w:val="hy-AM"/>
        </w:rPr>
        <w:t xml:space="preserve"> Պայմանագրի ապահովումը ներկայացվում է </w:t>
      </w:r>
      <w:r w:rsidRPr="008C65B6">
        <w:rPr>
          <w:rFonts w:ascii="GHEA Grapalat" w:hAnsi="GHEA Grapalat" w:cs="Sylfaen"/>
          <w:sz w:val="20"/>
          <w:lang w:val="hy-AM"/>
        </w:rPr>
        <w:t>միակողմանի հաստատված հայտարարության՝ տուժանքի (հավելված 5.1) կամ կանխիկ փողի ձևով</w:t>
      </w:r>
      <w:r w:rsidRPr="00A71D81">
        <w:rPr>
          <w:rFonts w:ascii="GHEA Grapalat" w:hAnsi="GHEA Grapalat" w:cs="Sylfaen"/>
          <w:sz w:val="20"/>
          <w:lang w:val="hy-AM"/>
        </w:rPr>
        <w:t xml:space="preserve"> ձևով:</w:t>
      </w:r>
    </w:p>
    <w:p w14:paraId="02BE0A41" w14:textId="77777777" w:rsidR="008C65B6" w:rsidRPr="006D2E03" w:rsidRDefault="008C65B6" w:rsidP="008C65B6">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Pr>
          <w:rFonts w:ascii="GHEA Grapalat" w:hAnsi="GHEA Grapalat" w:cs="Sylfaen"/>
          <w:sz w:val="20"/>
          <w:lang w:val="hy-AM"/>
        </w:rPr>
        <w:t>:</w:t>
      </w:r>
      <w:r w:rsidRPr="00124CC4">
        <w:rPr>
          <w:rFonts w:ascii="GHEA Grapalat" w:hAnsi="GHEA Grapalat"/>
          <w:color w:val="000000"/>
          <w:lang w:val="hy-AM"/>
        </w:rPr>
        <w:t xml:space="preserve"> </w:t>
      </w:r>
    </w:p>
    <w:p w14:paraId="4F9C1C28" w14:textId="77777777" w:rsidR="008C65B6" w:rsidRPr="00A71D81" w:rsidRDefault="008C65B6" w:rsidP="008C65B6">
      <w:pPr>
        <w:ind w:firstLine="567"/>
        <w:jc w:val="both"/>
        <w:rPr>
          <w:rFonts w:ascii="GHEA Grapalat" w:hAnsi="GHEA Grapalat"/>
          <w:sz w:val="20"/>
          <w:szCs w:val="20"/>
          <w:lang w:val="hy-AM"/>
        </w:rPr>
      </w:pPr>
      <w:r w:rsidRPr="00A71D81">
        <w:rPr>
          <w:rFonts w:ascii="GHEA Grapalat" w:hAnsi="GHEA Grapalat" w:cs="Sylfaen"/>
          <w:sz w:val="20"/>
          <w:lang w:val="hy-AM"/>
        </w:rPr>
        <w:lastRenderedPageBreak/>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90-րդ աշխատանքային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2F0FB62"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1E8A8B4" w14:textId="77777777" w:rsidR="008C65B6" w:rsidRPr="006D2E03"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Pr="00A71D81">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w:t>
      </w:r>
      <w:r w:rsidRPr="006D2E03">
        <w:rPr>
          <w:rFonts w:ascii="GHEA Grapalat" w:hAnsi="GHEA Grapalat" w:cs="Arial"/>
          <w:sz w:val="20"/>
          <w:lang w:val="hy-AM"/>
        </w:rPr>
        <w:t xml:space="preserve">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14:paraId="359CF3E2" w14:textId="77777777" w:rsidR="008C65B6" w:rsidRPr="006D2E03" w:rsidRDefault="008C65B6" w:rsidP="008C65B6">
      <w:pPr>
        <w:ind w:firstLine="567"/>
        <w:jc w:val="both"/>
        <w:rPr>
          <w:rFonts w:ascii="GHEA Grapalat" w:hAnsi="GHEA Grapalat" w:cs="Sylfaen"/>
          <w:i/>
          <w:sz w:val="20"/>
          <w:lang w:val="af-ZA"/>
        </w:rPr>
      </w:pPr>
      <w:r w:rsidRPr="006D2E03">
        <w:rPr>
          <w:rFonts w:ascii="GHEA Grapalat" w:hAnsi="GHEA Grapalat" w:cs="Sylfaen"/>
          <w:sz w:val="20"/>
          <w:lang w:val="hy-AM"/>
        </w:rPr>
        <w:t>10</w:t>
      </w:r>
      <w:r w:rsidRPr="006D2E03">
        <w:rPr>
          <w:rFonts w:ascii="GHEA Grapalat" w:hAnsi="GHEA Grapalat" w:cs="Sylfaen"/>
          <w:sz w:val="20"/>
          <w:lang w:val="af-ZA"/>
        </w:rPr>
        <w:t xml:space="preserve">.5 </w:t>
      </w:r>
      <w:r w:rsidRPr="006D2E03">
        <w:rPr>
          <w:rFonts w:ascii="GHEA Grapalat" w:hAnsi="GHEA Grapalat" w:cs="Sylfaen"/>
          <w:sz w:val="20"/>
          <w:lang w:val="hy-AM"/>
        </w:rPr>
        <w:t>Պայմանագրով</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w:t>
      </w:r>
      <w:r w:rsidRPr="006D2E03">
        <w:rPr>
          <w:rFonts w:ascii="GHEA Grapalat" w:hAnsi="GHEA Grapalat" w:cs="Sylfaen"/>
          <w:sz w:val="20"/>
          <w:lang w:val="af-ZA"/>
        </w:rPr>
        <w:t xml:space="preserve"> </w:t>
      </w:r>
      <w:r w:rsidRPr="006D2E03">
        <w:rPr>
          <w:rFonts w:ascii="GHEA Grapalat" w:hAnsi="GHEA Grapalat" w:cs="Sylfaen"/>
          <w:sz w:val="20"/>
          <w:lang w:val="hy-AM"/>
        </w:rPr>
        <w:t>կողմից</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w:t>
      </w:r>
      <w:r w:rsidRPr="006D2E03">
        <w:rPr>
          <w:rFonts w:ascii="GHEA Grapalat" w:hAnsi="GHEA Grapalat" w:cs="Sylfaen"/>
          <w:sz w:val="20"/>
          <w:lang w:val="af-ZA"/>
        </w:rPr>
        <w:t xml:space="preserve"> </w:t>
      </w:r>
      <w:r w:rsidRPr="006D2E03">
        <w:rPr>
          <w:rFonts w:ascii="GHEA Grapalat" w:hAnsi="GHEA Grapalat" w:cs="Sylfaen"/>
          <w:sz w:val="20"/>
          <w:lang w:val="hy-AM"/>
        </w:rPr>
        <w:t>հատկացվելու</w:t>
      </w:r>
      <w:r w:rsidRPr="006D2E03">
        <w:rPr>
          <w:rFonts w:ascii="GHEA Grapalat" w:hAnsi="GHEA Grapalat" w:cs="Sylfaen"/>
          <w:sz w:val="20"/>
          <w:lang w:val="af-ZA"/>
        </w:rPr>
        <w:t xml:space="preserve"> </w:t>
      </w:r>
      <w:r w:rsidRPr="006D2E03">
        <w:rPr>
          <w:rFonts w:ascii="GHEA Grapalat" w:hAnsi="GHEA Grapalat" w:cs="Sylfaen"/>
          <w:sz w:val="20"/>
          <w:lang w:val="hy-AM"/>
        </w:rPr>
        <w:t>պայման</w:t>
      </w:r>
      <w:r w:rsidRPr="006D2E03">
        <w:rPr>
          <w:rFonts w:ascii="GHEA Grapalat" w:hAnsi="GHEA Grapalat" w:cs="Sylfaen"/>
          <w:sz w:val="20"/>
          <w:lang w:val="af-ZA"/>
        </w:rPr>
        <w:t xml:space="preserve"> </w:t>
      </w:r>
      <w:r w:rsidRPr="006D2E03">
        <w:rPr>
          <w:rFonts w:ascii="GHEA Grapalat" w:hAnsi="GHEA Grapalat" w:cs="Sylfaen"/>
          <w:sz w:val="20"/>
          <w:lang w:val="hy-AM"/>
        </w:rPr>
        <w:t>նախատեսվելու</w:t>
      </w:r>
      <w:r w:rsidRPr="006D2E03">
        <w:rPr>
          <w:rFonts w:ascii="GHEA Grapalat" w:hAnsi="GHEA Grapalat" w:cs="Sylfaen"/>
          <w:sz w:val="20"/>
          <w:lang w:val="af-ZA"/>
        </w:rPr>
        <w:t xml:space="preserve"> </w:t>
      </w:r>
      <w:r w:rsidRPr="006D2E03">
        <w:rPr>
          <w:rFonts w:ascii="GHEA Grapalat" w:hAnsi="GHEA Grapalat" w:cs="Sylfaen"/>
          <w:sz w:val="20"/>
          <w:lang w:val="hy-AM"/>
        </w:rPr>
        <w:t>դեպքում</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մասնակիցը</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նաև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չափով</w:t>
      </w:r>
      <w:r w:rsidRPr="006D2E03">
        <w:rPr>
          <w:rFonts w:ascii="GHEA Grapalat" w:hAnsi="GHEA Grapalat" w:cs="Sylfaen"/>
          <w:sz w:val="20"/>
          <w:lang w:val="af-ZA"/>
        </w:rPr>
        <w:t xml:space="preserve">, բանկային </w:t>
      </w:r>
      <w:r w:rsidRPr="006D2E03">
        <w:rPr>
          <w:rFonts w:ascii="GHEA Grapalat" w:hAnsi="GHEA Grapalat" w:cs="Sylfaen"/>
          <w:sz w:val="20"/>
          <w:lang w:val="hy-AM"/>
        </w:rPr>
        <w:t>երաշխիքի ձևով (հավելված՝ 5</w:t>
      </w:r>
      <w:r w:rsidRPr="006D2E03">
        <w:rPr>
          <w:rFonts w:ascii="MS Mincho" w:eastAsia="MS Mincho" w:hAnsi="MS Mincho" w:cs="MS Mincho" w:hint="eastAsia"/>
          <w:sz w:val="20"/>
          <w:lang w:val="hy-AM"/>
        </w:rPr>
        <w:t>․</w:t>
      </w:r>
      <w:r w:rsidRPr="006D2E03">
        <w:rPr>
          <w:rFonts w:ascii="GHEA Grapalat" w:hAnsi="GHEA Grapalat" w:cs="Sylfaen"/>
          <w:sz w:val="20"/>
          <w:lang w:val="hy-AM"/>
        </w:rPr>
        <w:t>2):</w:t>
      </w:r>
      <w:r w:rsidRPr="006D2E03">
        <w:rPr>
          <w:rFonts w:ascii="GHEA Grapalat" w:hAnsi="GHEA Grapalat" w:cs="Sylfaen"/>
          <w:i/>
          <w:sz w:val="20"/>
          <w:lang w:val="af-ZA"/>
        </w:rPr>
        <w:t xml:space="preserve"> </w:t>
      </w:r>
    </w:p>
    <w:p w14:paraId="6144ED8E" w14:textId="77777777" w:rsidR="008C65B6" w:rsidRPr="006D2E03" w:rsidRDefault="008C65B6" w:rsidP="008C65B6">
      <w:pPr>
        <w:ind w:firstLine="567"/>
        <w:jc w:val="both"/>
        <w:rPr>
          <w:rFonts w:ascii="GHEA Grapalat" w:hAnsi="GHEA Grapalat" w:cs="Sylfaen"/>
          <w:sz w:val="20"/>
          <w:lang w:val="af-ZA"/>
        </w:rPr>
      </w:pPr>
      <w:r w:rsidRPr="006D2E03">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C5A533A"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Pr="00224EDD">
        <w:rPr>
          <w:rFonts w:ascii="GHEA Grapalat" w:hAnsi="GHEA Grapalat" w:cs="Sylfaen"/>
          <w:sz w:val="20"/>
          <w:lang w:val="hy-AM"/>
        </w:rPr>
        <w:t>հինգ</w:t>
      </w:r>
      <w:r w:rsidRPr="00224EDD">
        <w:rPr>
          <w:rFonts w:ascii="GHEA Grapalat" w:hAnsi="GHEA Grapalat" w:cs="Sylfaen"/>
          <w:sz w:val="20"/>
          <w:lang w:val="af-ZA"/>
        </w:rPr>
        <w:t xml:space="preserve"> աշխատանքային օրվա ընթացքում: Եթե ապահովման վճարման պահանջը բանկի</w:t>
      </w:r>
      <w:r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2037AE77"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132CCF45"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9183AD8"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719653D2" w14:textId="77777777" w:rsidR="008C65B6" w:rsidRPr="007C7FCA" w:rsidRDefault="008C65B6" w:rsidP="008C65B6">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2F1A99F3"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hy-AM"/>
        </w:rPr>
      </w:pPr>
    </w:p>
    <w:p w14:paraId="2A90C018" w14:textId="77777777" w:rsidR="008C65B6" w:rsidRPr="00A71D81" w:rsidRDefault="008C65B6" w:rsidP="008C65B6">
      <w:pPr>
        <w:ind w:firstLine="567"/>
        <w:jc w:val="both"/>
        <w:rPr>
          <w:rFonts w:ascii="GHEA Grapalat" w:hAnsi="GHEA Grapalat"/>
          <w:b/>
          <w:szCs w:val="22"/>
          <w:lang w:val="af-ZA"/>
        </w:rPr>
      </w:pPr>
    </w:p>
    <w:p w14:paraId="0E2610C5" w14:textId="77777777" w:rsidR="008C65B6" w:rsidRPr="00A71D81" w:rsidRDefault="008C65B6" w:rsidP="008C65B6">
      <w:pPr>
        <w:jc w:val="center"/>
        <w:rPr>
          <w:rFonts w:ascii="GHEA Grapalat" w:hAnsi="GHEA Grapalat" w:cs="Arial"/>
          <w:b/>
          <w:sz w:val="20"/>
          <w:lang w:val="af-ZA"/>
        </w:rPr>
      </w:pPr>
      <w:r w:rsidRPr="00A71D81">
        <w:rPr>
          <w:rFonts w:ascii="GHEA Grapalat" w:hAnsi="GHEA Grapalat"/>
          <w:b/>
          <w:sz w:val="20"/>
          <w:lang w:val="af-ZA"/>
        </w:rPr>
        <w:t xml:space="preserve">11.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655E03F2" w14:textId="77777777" w:rsidR="008C65B6" w:rsidRPr="00A71D81" w:rsidRDefault="008C65B6" w:rsidP="008C65B6">
      <w:pPr>
        <w:jc w:val="center"/>
        <w:rPr>
          <w:rFonts w:ascii="GHEA Grapalat" w:hAnsi="GHEA Grapalat"/>
          <w:b/>
          <w:sz w:val="20"/>
          <w:lang w:val="af-ZA"/>
        </w:rPr>
      </w:pPr>
    </w:p>
    <w:p w14:paraId="62CA4576"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sz w:val="20"/>
          <w:lang w:val="af-ZA"/>
        </w:rPr>
        <w:t>11.</w:t>
      </w: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Օրենքի</w:t>
      </w:r>
      <w:proofErr w:type="spellEnd"/>
      <w:r w:rsidRPr="00A71D81">
        <w:rPr>
          <w:rFonts w:ascii="GHEA Grapalat" w:hAnsi="GHEA Grapalat" w:cs="Sylfaen"/>
          <w:sz w:val="20"/>
          <w:lang w:val="af-ZA"/>
        </w:rPr>
        <w:t xml:space="preserve"> 37-</w:t>
      </w:r>
      <w:proofErr w:type="spellStart"/>
      <w:r w:rsidRPr="00A71D81">
        <w:rPr>
          <w:rFonts w:ascii="GHEA Grapalat" w:hAnsi="GHEA Grapalat" w:cs="Sylfaen"/>
          <w:sz w:val="20"/>
          <w:lang w:val="ru-RU"/>
        </w:rPr>
        <w:t>րդ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հոդվածի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համաձայն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Sylfaen"/>
          <w:sz w:val="20"/>
          <w:lang w:val="af-ZA"/>
        </w:rPr>
        <w:t>`</w:t>
      </w:r>
    </w:p>
    <w:p w14:paraId="04D7A4F3"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հայտերից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պայմաններին</w:t>
      </w:r>
      <w:proofErr w:type="spellEnd"/>
      <w:r w:rsidRPr="00A71D81">
        <w:rPr>
          <w:rFonts w:ascii="GHEA Grapalat" w:hAnsi="GHEA Grapalat" w:cs="Sylfaen"/>
          <w:sz w:val="20"/>
          <w:lang w:val="af-ZA"/>
        </w:rPr>
        <w:t>.</w:t>
      </w:r>
    </w:p>
    <w:p w14:paraId="5FDFB306" w14:textId="701FAE52" w:rsidR="008C65B6" w:rsidRPr="00FD4E69" w:rsidRDefault="008C65B6" w:rsidP="008C65B6">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proofErr w:type="spellStart"/>
      <w:r w:rsidRPr="00A71D81">
        <w:rPr>
          <w:rFonts w:ascii="GHEA Grapalat" w:hAnsi="GHEA Grapalat" w:cs="Sylfaen"/>
          <w:sz w:val="20"/>
          <w:lang w:val="ru-RU"/>
        </w:rPr>
        <w:t>դադարում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գոյություն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ունենալ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պահանջը</w:t>
      </w:r>
      <w:proofErr w:type="spellEnd"/>
      <w:r w:rsidRPr="00A71D81">
        <w:rPr>
          <w:rFonts w:ascii="GHEA Grapalat" w:hAnsi="GHEA Grapalat" w:cs="Sylfaen"/>
          <w:sz w:val="20"/>
          <w:lang w:val="hy-AM"/>
        </w:rPr>
        <w:t>: Ընդ որում պ</w:t>
      </w:r>
      <w:proofErr w:type="spellStart"/>
      <w:r w:rsidRPr="00A71D81">
        <w:rPr>
          <w:rFonts w:ascii="GHEA Grapalat" w:hAnsi="GHEA Grapalat" w:cs="Sylfaen"/>
          <w:sz w:val="20"/>
          <w:lang w:val="ru-RU"/>
        </w:rPr>
        <w:t>ետության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համայնքների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կարիքների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կազմակերպված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ամբողջությամբ</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մասնակի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համապատասխանաբար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ընդհանուր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կառավարումն</w:t>
      </w:r>
      <w:proofErr w:type="spellEnd"/>
      <w:r w:rsidRPr="00A71D81">
        <w:rPr>
          <w:rFonts w:ascii="GHEA Grapalat" w:hAnsi="GHEA Grapalat" w:cs="Sylfaen"/>
          <w:sz w:val="20"/>
          <w:lang w:val="af-ZA"/>
        </w:rPr>
        <w:t xml:space="preserve"> </w:t>
      </w:r>
      <w:proofErr w:type="spellStart"/>
      <w:r w:rsidRPr="00FD4E69">
        <w:rPr>
          <w:rFonts w:ascii="GHEA Grapalat" w:hAnsi="GHEA Grapalat" w:cs="Sylfaen"/>
          <w:sz w:val="20"/>
          <w:lang w:val="ru-RU"/>
        </w:rPr>
        <w:t>իրականացնող</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լիազորված</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մարմնի</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ղեկավարի</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որոշման</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հիման</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վրա</w:t>
      </w:r>
      <w:proofErr w:type="spellEnd"/>
      <w:r w:rsidRPr="00FD4E69">
        <w:rPr>
          <w:rFonts w:ascii="GHEA Grapalat" w:hAnsi="GHEA Grapalat" w:cs="Sylfaen"/>
          <w:sz w:val="20"/>
          <w:lang w:val="hy-AM"/>
        </w:rPr>
        <w:t>:</w:t>
      </w:r>
    </w:p>
    <w:p w14:paraId="23E3E897" w14:textId="77777777" w:rsidR="008C65B6" w:rsidRPr="00FD4E69" w:rsidRDefault="008C65B6" w:rsidP="008C65B6">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795EA28C"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ru-RU"/>
        </w:rPr>
        <w:t>։</w:t>
      </w:r>
    </w:p>
    <w:p w14:paraId="3E8ECFD1"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11.2 Գ</w:t>
      </w:r>
      <w:proofErr w:type="spellStart"/>
      <w:r w:rsidRPr="00A71D81">
        <w:rPr>
          <w:rFonts w:ascii="GHEA Grapalat" w:hAnsi="GHEA Grapalat" w:cs="Sylfaen"/>
          <w:sz w:val="20"/>
          <w:lang w:val="ru-RU"/>
        </w:rPr>
        <w:t>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հայտարարվելու</w:t>
      </w:r>
      <w:proofErr w:type="spellEnd"/>
      <w:r w:rsidRPr="00A71D81">
        <w:rPr>
          <w:rFonts w:ascii="GHEA Grapalat" w:hAnsi="GHEA Grapalat" w:cs="Sylfaen"/>
          <w:sz w:val="20"/>
        </w:rPr>
        <w:t>ն</w:t>
      </w:r>
      <w:r w:rsidRPr="00A71D81">
        <w:rPr>
          <w:rFonts w:ascii="GHEA Grapalat" w:hAnsi="GHEA Grapalat" w:cs="Sylfaen"/>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Sylfaen"/>
          <w:sz w:val="20"/>
          <w:lang w:val="af-ZA"/>
        </w:rPr>
        <w:t>, պ</w:t>
      </w:r>
      <w:proofErr w:type="spellStart"/>
      <w:r w:rsidRPr="00A71D81">
        <w:rPr>
          <w:rFonts w:ascii="GHEA Grapalat" w:hAnsi="GHEA Grapalat" w:cs="Sylfaen"/>
          <w:sz w:val="20"/>
          <w:lang w:val="ru-RU"/>
        </w:rPr>
        <w:t>ատվիրատուն</w:t>
      </w:r>
      <w:proofErr w:type="spellEnd"/>
      <w:r w:rsidRPr="00A71D81">
        <w:rPr>
          <w:rFonts w:ascii="GHEA Grapalat" w:hAnsi="GHEA Grapalat" w:cs="Sylfaen"/>
          <w:sz w:val="20"/>
          <w:lang w:val="af-ZA"/>
        </w:rPr>
        <w:t xml:space="preserve"> տեղեկագրում հրապարակում է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հիմնավորումը</w:t>
      </w:r>
      <w:proofErr w:type="spellEnd"/>
      <w:r w:rsidRPr="00A71D81">
        <w:rPr>
          <w:rFonts w:ascii="GHEA Grapalat" w:hAnsi="GHEA Grapalat" w:cs="Sylfaen"/>
          <w:sz w:val="20"/>
          <w:lang w:val="ru-RU"/>
        </w:rPr>
        <w:t>։</w:t>
      </w:r>
      <w:r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lastRenderedPageBreak/>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proofErr w:type="gramStart"/>
      <w:r w:rsidRPr="00BA41C0">
        <w:rPr>
          <w:rFonts w:ascii="GHEA Grapalat" w:hAnsi="GHEA Grapalat"/>
          <w:sz w:val="20"/>
          <w:szCs w:val="20"/>
        </w:rPr>
        <w:t>է</w:t>
      </w:r>
      <w:r w:rsidRPr="004B72E3">
        <w:rPr>
          <w:rFonts w:ascii="GHEA Grapalat" w:hAnsi="GHEA Grapalat"/>
          <w:sz w:val="20"/>
          <w:szCs w:val="20"/>
          <w:lang w:val="es-ES"/>
        </w:rPr>
        <w:t>::</w:t>
      </w:r>
      <w:proofErr w:type="gramEnd"/>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lastRenderedPageBreak/>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roofErr w:type="gramEnd"/>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5FB76040" w:rsidR="00096865" w:rsidRPr="00A71D81" w:rsidRDefault="00CF3C1C" w:rsidP="00EF3662">
      <w:pPr>
        <w:pStyle w:val="aa"/>
        <w:ind w:right="-7"/>
        <w:jc w:val="center"/>
        <w:rPr>
          <w:rFonts w:ascii="GHEA Grapalat" w:hAnsi="GHEA Grapalat"/>
          <w:b/>
          <w:szCs w:val="22"/>
          <w:lang w:val="af-ZA"/>
        </w:rPr>
      </w:pPr>
      <w:r>
        <w:rPr>
          <w:rFonts w:ascii="GHEA Grapalat" w:hAnsi="GHEA Grapalat" w:cs="Sylfaen"/>
          <w:b/>
          <w:szCs w:val="22"/>
          <w:lang w:val="ru-RU"/>
        </w:rPr>
        <w:t>ԳՆԱՆՇՄԱՆ</w:t>
      </w:r>
      <w:r w:rsidRPr="00CF3C1C">
        <w:rPr>
          <w:rFonts w:ascii="GHEA Grapalat" w:hAnsi="GHEA Grapalat" w:cs="Sylfaen"/>
          <w:b/>
          <w:szCs w:val="22"/>
          <w:lang w:val="af-ZA"/>
        </w:rPr>
        <w:t xml:space="preserve"> </w:t>
      </w:r>
      <w:r>
        <w:rPr>
          <w:rFonts w:ascii="GHEA Grapalat" w:hAnsi="GHEA Grapalat" w:cs="Sylfaen"/>
          <w:b/>
          <w:szCs w:val="22"/>
          <w:lang w:val="ru-RU"/>
        </w:rPr>
        <w:t>ՀԱՐՑՄԱՆ</w:t>
      </w:r>
      <w:r w:rsidRPr="00CF3C1C">
        <w:rPr>
          <w:rFonts w:ascii="GHEA Grapalat" w:hAnsi="GHEA Grapalat" w:cs="Sylfaen"/>
          <w:b/>
          <w:szCs w:val="22"/>
          <w:lang w:val="af-ZA"/>
        </w:rPr>
        <w:t xml:space="preserve"> </w:t>
      </w:r>
      <w:r>
        <w:rPr>
          <w:rFonts w:ascii="GHEA Grapalat" w:hAnsi="GHEA Grapalat" w:cs="Sylfaen"/>
          <w:b/>
          <w:szCs w:val="22"/>
          <w:lang w:val="ru-RU"/>
        </w:rPr>
        <w:t>ԸՆԹԱՑԱԿԱՐԳԻ</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նպատակ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օժանդակել</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պատրաստելիս</w:t>
      </w:r>
      <w:proofErr w:type="spellEnd"/>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proofErr w:type="spellStart"/>
      <w:r w:rsidRPr="00A71D81">
        <w:rPr>
          <w:rFonts w:ascii="GHEA Grapalat" w:hAnsi="GHEA Grapalat" w:cs="Sylfaen"/>
          <w:sz w:val="20"/>
          <w:lang w:val="ru-RU"/>
        </w:rPr>
        <w:t>Նպատակահարմարության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դեպքում</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տեղեկությունները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տարբերվող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այլ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պահպանելով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վավերապայմանները</w:t>
      </w:r>
      <w:proofErr w:type="spellEnd"/>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proofErr w:type="spellStart"/>
      <w:r w:rsidRPr="00A71D81">
        <w:rPr>
          <w:rFonts w:ascii="GHEA Grapalat" w:hAnsi="GHEA Grapalat" w:cs="Sylfaen"/>
          <w:sz w:val="20"/>
          <w:lang w:val="ru-RU"/>
        </w:rPr>
        <w:t>Հայտերը</w:t>
      </w:r>
      <w:proofErr w:type="spellEnd"/>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հայերենից</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բացի</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կարող</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ներկայացվել</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նաև</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անգլերեն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կամ</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ռուսերեն</w:t>
      </w:r>
      <w:proofErr w:type="spellEnd"/>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proofErr w:type="spellStart"/>
      <w:r w:rsidR="00096865" w:rsidRPr="00A71D81">
        <w:rPr>
          <w:rFonts w:ascii="GHEA Grapalat" w:hAnsi="GHEA Grapalat" w:cs="Sylfaen"/>
          <w:sz w:val="20"/>
          <w:lang w:val="ru-RU"/>
        </w:rPr>
        <w:t>ընթացակարգին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մասնակցելու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դիմում</w:t>
      </w:r>
      <w:proofErr w:type="spellEnd"/>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proofErr w:type="spellStart"/>
      <w:r w:rsidR="00096865" w:rsidRPr="00A71D81">
        <w:rPr>
          <w:rFonts w:ascii="GHEA Grapalat" w:hAnsi="GHEA Grapalat" w:cs="Sylfaen"/>
          <w:sz w:val="20"/>
          <w:lang w:val="ru-RU"/>
        </w:rPr>
        <w:t>ավելված</w:t>
      </w:r>
      <w:proofErr w:type="spellEnd"/>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5"/>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բաղադրիչների</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հաշվարկ</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բացվածք</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կամ</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այլ</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մանրամասներ</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չեն</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պահանջվում</w:t>
      </w:r>
      <w:proofErr w:type="spellEnd"/>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ներկայացվում</w:t>
      </w:r>
      <w:proofErr w:type="spellEnd"/>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proofErr w:type="gramStart"/>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proofErr w:type="gramEnd"/>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proofErr w:type="spellStart"/>
      <w:r w:rsidRPr="00A71D81">
        <w:rPr>
          <w:rFonts w:ascii="GHEA Grapalat" w:hAnsi="GHEA Grapalat" w:cs="Sylfaen"/>
          <w:sz w:val="20"/>
          <w:szCs w:val="20"/>
          <w:lang w:val="ru-RU"/>
        </w:rPr>
        <w:t>Մասնակիցը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հայտը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ներկայացնում</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սույն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հրավերով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սահմանված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կարգով</w:t>
      </w:r>
      <w:proofErr w:type="spellEnd"/>
      <w:r w:rsidRPr="00A71D81">
        <w:rPr>
          <w:rFonts w:ascii="GHEA Grapalat" w:hAnsi="GHEA Grapalat" w:cs="Sylfaen"/>
          <w:sz w:val="20"/>
          <w:szCs w:val="20"/>
          <w:lang w:val="ru-RU"/>
        </w:rPr>
        <w:t>։</w:t>
      </w:r>
      <w:r w:rsidRPr="00A71D81">
        <w:rPr>
          <w:rFonts w:ascii="GHEA Grapalat" w:hAnsi="GHEA Grapalat" w:cs="Sylfaen"/>
          <w:sz w:val="20"/>
          <w:szCs w:val="20"/>
          <w:lang w:val="es-ES"/>
        </w:rPr>
        <w:t xml:space="preserve"> </w:t>
      </w:r>
    </w:p>
    <w:p w14:paraId="23821292" w14:textId="1DED5B84"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F22E0C">
        <w:rPr>
          <w:rFonts w:ascii="GHEA Grapalat" w:hAnsi="GHEA Grapalat"/>
          <w:sz w:val="20"/>
          <w:szCs w:val="20"/>
          <w:lang w:val="hy-AM"/>
        </w:rPr>
        <w:t xml:space="preserve"> երկու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lang w:val="ru-RU"/>
        </w:rPr>
        <w:t>Հայտում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բնօրինակ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փաստաթղթերի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փոխարեն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դրանց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նոտարական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օրինակները</w:t>
      </w:r>
      <w:proofErr w:type="spellEnd"/>
      <w:r w:rsidRPr="00A71D81">
        <w:rPr>
          <w:rFonts w:ascii="GHEA Grapalat" w:hAnsi="GHEA Grapalat" w:cs="Sylfaen"/>
          <w:sz w:val="20"/>
          <w:lang w:val="ru-RU"/>
        </w:rPr>
        <w:t>։</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F198F8A" w14:textId="77777777" w:rsidR="00A472CE" w:rsidRPr="00A71D81" w:rsidRDefault="006C3873" w:rsidP="00A472CE">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br w:type="page"/>
      </w:r>
      <w:proofErr w:type="spellStart"/>
      <w:proofErr w:type="gramStart"/>
      <w:r w:rsidR="00A472CE" w:rsidRPr="00A71D81">
        <w:rPr>
          <w:rFonts w:ascii="GHEA Grapalat" w:hAnsi="GHEA Grapalat" w:cs="Sylfaen"/>
          <w:b/>
          <w:sz w:val="20"/>
          <w:lang w:val="es-ES"/>
        </w:rPr>
        <w:lastRenderedPageBreak/>
        <w:t>Հավելված</w:t>
      </w:r>
      <w:proofErr w:type="spellEnd"/>
      <w:r w:rsidR="00A472CE" w:rsidRPr="00A71D81">
        <w:rPr>
          <w:rFonts w:ascii="GHEA Grapalat" w:hAnsi="GHEA Grapalat" w:cs="Arial"/>
          <w:b/>
          <w:sz w:val="20"/>
          <w:lang w:val="es-ES"/>
        </w:rPr>
        <w:t xml:space="preserve">  N</w:t>
      </w:r>
      <w:proofErr w:type="gramEnd"/>
      <w:r w:rsidR="00A472CE" w:rsidRPr="00A71D81">
        <w:rPr>
          <w:rFonts w:ascii="GHEA Grapalat" w:hAnsi="GHEA Grapalat" w:cs="Arial"/>
          <w:b/>
          <w:sz w:val="20"/>
          <w:lang w:val="es-ES"/>
        </w:rPr>
        <w:t xml:space="preserve"> 1</w:t>
      </w:r>
    </w:p>
    <w:p w14:paraId="1A67EF0B" w14:textId="4A642BE1" w:rsidR="00A472CE" w:rsidRPr="00A71D81" w:rsidRDefault="002552C5" w:rsidP="00A472CE">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es-ES"/>
        </w:rPr>
        <w:t>5/04</w:t>
      </w:r>
      <w:r w:rsidR="00A472CE" w:rsidRPr="00F66386">
        <w:rPr>
          <w:rFonts w:ascii="GHEA Grapalat" w:hAnsi="GHEA Grapalat" w:cs="Sylfaen"/>
          <w:i/>
          <w:lang w:val="es-ES"/>
        </w:rPr>
        <w:t xml:space="preserve"> </w:t>
      </w:r>
      <w:r w:rsidR="00A472CE" w:rsidRPr="00DE2556">
        <w:rPr>
          <w:rFonts w:ascii="GHEA Grapalat" w:hAnsi="GHEA Grapalat" w:cs="Sylfaen"/>
          <w:i/>
          <w:lang w:val="hy-AM"/>
        </w:rPr>
        <w:t xml:space="preserve"> </w:t>
      </w:r>
      <w:r w:rsidR="00A472CE" w:rsidRPr="00A71D81">
        <w:rPr>
          <w:rFonts w:ascii="GHEA Grapalat" w:hAnsi="GHEA Grapalat" w:cs="Sylfaen"/>
          <w:b/>
          <w:lang w:val="hy-AM"/>
        </w:rPr>
        <w:t>ծածկագրով</w:t>
      </w:r>
    </w:p>
    <w:p w14:paraId="204A3F48" w14:textId="77777777" w:rsidR="00A472CE" w:rsidRPr="00A71D81" w:rsidRDefault="00A472CE" w:rsidP="00A472CE">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հրավերի</w:t>
      </w:r>
    </w:p>
    <w:p w14:paraId="5B6A6F2B" w14:textId="77777777" w:rsidR="00A472CE" w:rsidRPr="00A71D81" w:rsidRDefault="00A472CE" w:rsidP="00A472CE">
      <w:pPr>
        <w:ind w:left="-66"/>
        <w:jc w:val="center"/>
        <w:rPr>
          <w:rFonts w:ascii="GHEA Grapalat" w:hAnsi="GHEA Grapalat"/>
          <w:b/>
          <w:lang w:val="hy-AM"/>
        </w:rPr>
      </w:pPr>
    </w:p>
    <w:p w14:paraId="1ED287C7" w14:textId="77777777" w:rsidR="00A472CE" w:rsidRPr="00A472CE" w:rsidRDefault="00A472CE" w:rsidP="00A472CE">
      <w:pPr>
        <w:jc w:val="center"/>
        <w:rPr>
          <w:rFonts w:ascii="GHEA Grapalat" w:hAnsi="GHEA Grapalat" w:cs="Sylfaen"/>
          <w:b/>
          <w:lang w:val="hy-AM"/>
        </w:rPr>
      </w:pPr>
    </w:p>
    <w:p w14:paraId="0DAF9B1D" w14:textId="77777777" w:rsidR="00A472CE" w:rsidRPr="00A71D81" w:rsidRDefault="00A472CE" w:rsidP="00A472CE">
      <w:pPr>
        <w:jc w:val="center"/>
        <w:rPr>
          <w:rFonts w:ascii="GHEA Grapalat" w:hAnsi="GHEA Grapalat" w:cs="Arial"/>
          <w:b/>
          <w:lang w:val="es-ES"/>
        </w:rPr>
      </w:pPr>
      <w:r w:rsidRPr="00A71D81">
        <w:rPr>
          <w:rFonts w:ascii="GHEA Grapalat" w:hAnsi="GHEA Grapalat" w:cs="Sylfaen"/>
          <w:b/>
          <w:lang w:val="es-ES"/>
        </w:rPr>
        <w:t>ԴԻՄՈՒՄՀԱՅՏԱՐԱՐՈՒԹՅՈՒՆ*</w:t>
      </w:r>
    </w:p>
    <w:p w14:paraId="24DE5565" w14:textId="18B01378" w:rsidR="00A472CE" w:rsidRPr="00A71D81" w:rsidRDefault="002B6A60" w:rsidP="00A472CE">
      <w:pPr>
        <w:pStyle w:val="6"/>
        <w:jc w:val="center"/>
        <w:rPr>
          <w:rFonts w:ascii="GHEA Grapalat" w:hAnsi="GHEA Grapalat" w:cs="Arial"/>
          <w:color w:val="auto"/>
          <w:sz w:val="24"/>
          <w:szCs w:val="24"/>
          <w:lang w:val="es-ES"/>
        </w:rPr>
      </w:pPr>
      <w:proofErr w:type="spellStart"/>
      <w:r w:rsidRPr="002B6A60">
        <w:rPr>
          <w:rFonts w:ascii="GHEA Grapalat" w:hAnsi="GHEA Grapalat" w:cs="Sylfaen"/>
          <w:color w:val="auto"/>
          <w:sz w:val="24"/>
          <w:szCs w:val="24"/>
          <w:lang w:val="es-ES"/>
        </w:rPr>
        <w:t>գնանշման</w:t>
      </w:r>
      <w:proofErr w:type="spellEnd"/>
      <w:r w:rsidRPr="002B6A60">
        <w:rPr>
          <w:rFonts w:ascii="GHEA Grapalat" w:hAnsi="GHEA Grapalat" w:cs="Sylfaen"/>
          <w:color w:val="auto"/>
          <w:sz w:val="24"/>
          <w:szCs w:val="24"/>
          <w:lang w:val="es-ES"/>
        </w:rPr>
        <w:t xml:space="preserve"> </w:t>
      </w:r>
      <w:proofErr w:type="spellStart"/>
      <w:r w:rsidRPr="002B6A60">
        <w:rPr>
          <w:rFonts w:ascii="GHEA Grapalat" w:hAnsi="GHEA Grapalat" w:cs="Sylfaen"/>
          <w:color w:val="auto"/>
          <w:sz w:val="24"/>
          <w:szCs w:val="24"/>
          <w:lang w:val="es-ES"/>
        </w:rPr>
        <w:t>հարցման</w:t>
      </w:r>
      <w:proofErr w:type="spellEnd"/>
      <w:r w:rsidRPr="002B6A60">
        <w:rPr>
          <w:rFonts w:ascii="GHEA Grapalat" w:hAnsi="GHEA Grapalat" w:cs="Sylfaen"/>
          <w:color w:val="auto"/>
          <w:sz w:val="24"/>
          <w:szCs w:val="24"/>
          <w:lang w:val="es-ES"/>
        </w:rPr>
        <w:t xml:space="preserve"> </w:t>
      </w:r>
      <w:proofErr w:type="spellStart"/>
      <w:r w:rsidRPr="002B6A60">
        <w:rPr>
          <w:rFonts w:ascii="GHEA Grapalat" w:hAnsi="GHEA Grapalat" w:cs="Sylfaen"/>
          <w:color w:val="auto"/>
          <w:sz w:val="24"/>
          <w:szCs w:val="24"/>
          <w:lang w:val="es-ES"/>
        </w:rPr>
        <w:t>ընթացակարգի</w:t>
      </w:r>
      <w:r>
        <w:rPr>
          <w:rFonts w:ascii="GHEA Grapalat" w:hAnsi="GHEA Grapalat" w:cs="Sylfaen"/>
          <w:color w:val="auto"/>
          <w:sz w:val="24"/>
          <w:szCs w:val="24"/>
          <w:lang w:val="es-ES"/>
        </w:rPr>
        <w:t>ն</w:t>
      </w:r>
      <w:proofErr w:type="spellEnd"/>
      <w:r>
        <w:rPr>
          <w:rFonts w:ascii="GHEA Grapalat" w:hAnsi="GHEA Grapalat" w:cs="Sylfaen"/>
          <w:color w:val="auto"/>
          <w:sz w:val="24"/>
          <w:szCs w:val="24"/>
          <w:lang w:val="es-ES"/>
        </w:rPr>
        <w:t xml:space="preserve"> </w:t>
      </w:r>
      <w:proofErr w:type="spellStart"/>
      <w:r w:rsidR="00A472CE" w:rsidRPr="00A71D81">
        <w:rPr>
          <w:rFonts w:ascii="GHEA Grapalat" w:hAnsi="GHEA Grapalat" w:cs="Sylfaen"/>
          <w:color w:val="auto"/>
          <w:sz w:val="24"/>
          <w:szCs w:val="24"/>
          <w:lang w:val="es-ES"/>
        </w:rPr>
        <w:t>մասնակցելու</w:t>
      </w:r>
      <w:proofErr w:type="spellEnd"/>
      <w:r w:rsidR="00A472CE" w:rsidRPr="00A71D81">
        <w:rPr>
          <w:rFonts w:ascii="GHEA Grapalat" w:hAnsi="GHEA Grapalat" w:cs="Arial"/>
          <w:color w:val="auto"/>
          <w:sz w:val="24"/>
          <w:szCs w:val="24"/>
          <w:lang w:val="es-ES"/>
        </w:rPr>
        <w:t xml:space="preserve">  </w:t>
      </w:r>
    </w:p>
    <w:p w14:paraId="007EBD77" w14:textId="77777777" w:rsidR="00A472CE" w:rsidRPr="00A71D81" w:rsidRDefault="00A472CE" w:rsidP="00A472CE">
      <w:pPr>
        <w:rPr>
          <w:lang w:val="es-ES" w:eastAsia="ru-RU"/>
        </w:rPr>
      </w:pPr>
    </w:p>
    <w:p w14:paraId="1937336F" w14:textId="77777777" w:rsidR="00A472CE" w:rsidRPr="00A71D81" w:rsidRDefault="00A472CE" w:rsidP="00A472CE">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75BCDB73" w14:textId="77777777" w:rsidR="00A472CE" w:rsidRPr="00A71D81" w:rsidRDefault="00A472CE" w:rsidP="00A472CE">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693BC3F9" w14:textId="2F8BAE8C" w:rsidR="00A472CE" w:rsidRPr="00A71D81" w:rsidRDefault="00A472CE" w:rsidP="00A472CE">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Pr>
          <w:rFonts w:ascii="GHEA Grapalat" w:hAnsi="GHEA Grapalat"/>
          <w:lang w:val="es-ES"/>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2552C5">
        <w:rPr>
          <w:rFonts w:ascii="GHEA Grapalat" w:hAnsi="GHEA Grapalat"/>
          <w:b/>
          <w:lang w:val="es-ES"/>
        </w:rPr>
        <w:t>5/04</w:t>
      </w:r>
      <w:r w:rsidRPr="00A472CE">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34DA0CFC" w14:textId="77777777" w:rsidR="00A472CE" w:rsidRPr="00A71D81" w:rsidRDefault="00A472CE" w:rsidP="00A472CE">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պատվիրատուի</w:t>
      </w:r>
      <w:proofErr w:type="spellEnd"/>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2C30FE1C" w14:textId="3772DCF2" w:rsidR="00A472CE" w:rsidRPr="00A71D81" w:rsidRDefault="002B6A60" w:rsidP="00A472CE">
      <w:pPr>
        <w:jc w:val="both"/>
        <w:rPr>
          <w:rFonts w:ascii="GHEA Grapalat" w:hAnsi="GHEA Grapalat" w:cs="Sylfaen"/>
          <w:sz w:val="20"/>
          <w:szCs w:val="20"/>
          <w:lang w:val="es-ES"/>
        </w:rPr>
      </w:pPr>
      <w:proofErr w:type="spellStart"/>
      <w:r w:rsidRPr="002B6A60">
        <w:rPr>
          <w:rFonts w:ascii="GHEA Grapalat" w:hAnsi="GHEA Grapalat" w:cs="Sylfaen"/>
          <w:sz w:val="20"/>
          <w:szCs w:val="20"/>
          <w:lang w:val="es-ES"/>
        </w:rPr>
        <w:t>գնանշման</w:t>
      </w:r>
      <w:proofErr w:type="spellEnd"/>
      <w:r w:rsidRPr="002B6A60">
        <w:rPr>
          <w:rFonts w:ascii="GHEA Grapalat" w:hAnsi="GHEA Grapalat" w:cs="Sylfaen"/>
          <w:sz w:val="20"/>
          <w:szCs w:val="20"/>
          <w:lang w:val="es-ES"/>
        </w:rPr>
        <w:t xml:space="preserve"> </w:t>
      </w:r>
      <w:proofErr w:type="spellStart"/>
      <w:r w:rsidRPr="002B6A60">
        <w:rPr>
          <w:rFonts w:ascii="GHEA Grapalat" w:hAnsi="GHEA Grapalat" w:cs="Sylfaen"/>
          <w:sz w:val="20"/>
          <w:szCs w:val="20"/>
          <w:lang w:val="es-ES"/>
        </w:rPr>
        <w:t>հարցման</w:t>
      </w:r>
      <w:proofErr w:type="spellEnd"/>
      <w:r w:rsidRPr="002B6A60">
        <w:rPr>
          <w:rFonts w:ascii="GHEA Grapalat" w:hAnsi="GHEA Grapalat" w:cs="Sylfaen"/>
          <w:sz w:val="20"/>
          <w:szCs w:val="20"/>
          <w:lang w:val="es-ES"/>
        </w:rPr>
        <w:t xml:space="preserve"> </w:t>
      </w:r>
      <w:proofErr w:type="spellStart"/>
      <w:r w:rsidRPr="002B6A60">
        <w:rPr>
          <w:rFonts w:ascii="GHEA Grapalat" w:hAnsi="GHEA Grapalat" w:cs="Sylfaen"/>
          <w:sz w:val="20"/>
          <w:szCs w:val="20"/>
          <w:lang w:val="es-ES"/>
        </w:rPr>
        <w:t>ընթացակարգի</w:t>
      </w:r>
      <w:proofErr w:type="spellEnd"/>
      <w:r w:rsidR="00A472CE" w:rsidRPr="00A71D81">
        <w:rPr>
          <w:rFonts w:ascii="GHEA Grapalat" w:hAnsi="GHEA Grapalat"/>
          <w:u w:val="single"/>
          <w:lang w:val="es-ES"/>
        </w:rPr>
        <w:tab/>
      </w:r>
      <w:r w:rsidR="00A472CE" w:rsidRPr="00A71D81">
        <w:rPr>
          <w:rFonts w:ascii="GHEA Grapalat" w:hAnsi="GHEA Grapalat"/>
          <w:u w:val="single"/>
          <w:lang w:val="es-ES"/>
        </w:rPr>
        <w:tab/>
      </w:r>
      <w:r w:rsidR="00A472CE" w:rsidRPr="00A71D81">
        <w:rPr>
          <w:rFonts w:ascii="GHEA Grapalat" w:hAnsi="GHEA Grapalat"/>
          <w:u w:val="single"/>
          <w:lang w:val="es-ES"/>
        </w:rPr>
        <w:tab/>
        <w:t xml:space="preserve">     </w:t>
      </w:r>
      <w:r w:rsidR="00A472CE" w:rsidRPr="00A71D81">
        <w:rPr>
          <w:rFonts w:ascii="GHEA Grapalat" w:hAnsi="GHEA Grapalat" w:cs="Sylfaen"/>
          <w:sz w:val="20"/>
          <w:szCs w:val="20"/>
          <w:lang w:val="es-ES"/>
        </w:rPr>
        <w:t xml:space="preserve"> </w:t>
      </w:r>
      <w:proofErr w:type="spellStart"/>
      <w:proofErr w:type="gramStart"/>
      <w:r w:rsidR="00A472CE" w:rsidRPr="00A71D81">
        <w:rPr>
          <w:rFonts w:ascii="GHEA Grapalat" w:hAnsi="GHEA Grapalat" w:cs="Sylfaen"/>
          <w:sz w:val="20"/>
          <w:szCs w:val="20"/>
          <w:lang w:val="es-ES"/>
        </w:rPr>
        <w:t>չափաբաժնին</w:t>
      </w:r>
      <w:proofErr w:type="spellEnd"/>
      <w:r w:rsidR="00A472CE" w:rsidRPr="00A71D81">
        <w:rPr>
          <w:rFonts w:ascii="GHEA Grapalat" w:hAnsi="GHEA Grapalat" w:cs="Arial"/>
          <w:sz w:val="20"/>
          <w:szCs w:val="20"/>
          <w:lang w:val="es-ES"/>
        </w:rPr>
        <w:t xml:space="preserve">  (</w:t>
      </w:r>
      <w:proofErr w:type="spellStart"/>
      <w:proofErr w:type="gramEnd"/>
      <w:r w:rsidR="00A472CE" w:rsidRPr="00A71D81">
        <w:rPr>
          <w:rFonts w:ascii="GHEA Grapalat" w:hAnsi="GHEA Grapalat" w:cs="Sylfaen"/>
          <w:sz w:val="20"/>
          <w:szCs w:val="20"/>
          <w:lang w:val="es-ES"/>
        </w:rPr>
        <w:t>չափաբաժիններին</w:t>
      </w:r>
      <w:proofErr w:type="spellEnd"/>
      <w:r w:rsidR="00A472CE" w:rsidRPr="00A71D81">
        <w:rPr>
          <w:rFonts w:ascii="GHEA Grapalat" w:hAnsi="GHEA Grapalat" w:cs="Arial"/>
          <w:sz w:val="20"/>
          <w:szCs w:val="20"/>
          <w:lang w:val="es-ES"/>
        </w:rPr>
        <w:t xml:space="preserve">) </w:t>
      </w:r>
      <w:r w:rsidR="00A472CE" w:rsidRPr="00A71D81">
        <w:rPr>
          <w:rFonts w:ascii="GHEA Grapalat" w:hAnsi="GHEA Grapalat" w:cs="Sylfaen"/>
          <w:sz w:val="20"/>
          <w:szCs w:val="20"/>
          <w:lang w:val="es-ES"/>
        </w:rPr>
        <w:t>և</w:t>
      </w:r>
      <w:r w:rsidR="00A472CE" w:rsidRPr="00A71D81">
        <w:rPr>
          <w:rFonts w:ascii="GHEA Grapalat" w:hAnsi="GHEA Grapalat" w:cs="Arial"/>
          <w:sz w:val="20"/>
          <w:szCs w:val="20"/>
          <w:lang w:val="es-ES"/>
        </w:rPr>
        <w:t xml:space="preserve"> </w:t>
      </w:r>
      <w:proofErr w:type="spellStart"/>
      <w:r w:rsidR="00A472CE" w:rsidRPr="00A71D81">
        <w:rPr>
          <w:rFonts w:ascii="GHEA Grapalat" w:hAnsi="GHEA Grapalat" w:cs="Sylfaen"/>
          <w:sz w:val="20"/>
          <w:szCs w:val="20"/>
          <w:lang w:val="es-ES"/>
        </w:rPr>
        <w:t>հրավերի</w:t>
      </w:r>
      <w:proofErr w:type="spellEnd"/>
      <w:r w:rsidR="00A472CE" w:rsidRPr="00A71D81">
        <w:rPr>
          <w:rFonts w:ascii="GHEA Grapalat" w:hAnsi="GHEA Grapalat" w:cs="Sylfaen"/>
          <w:sz w:val="20"/>
          <w:szCs w:val="20"/>
          <w:lang w:val="es-ES"/>
        </w:rPr>
        <w:t xml:space="preserve"> </w:t>
      </w:r>
    </w:p>
    <w:p w14:paraId="6E91347D" w14:textId="77777777" w:rsidR="00A472CE" w:rsidRPr="00A71D81" w:rsidRDefault="00A472CE" w:rsidP="00A472CE">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proofErr w:type="gram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proofErr w:type="gramEnd"/>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539781B7" w14:textId="77777777" w:rsidR="00A472CE" w:rsidRPr="00A71D81" w:rsidRDefault="00A472CE" w:rsidP="00A472CE">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proofErr w:type="gram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76582F4E" w14:textId="77777777" w:rsidR="00A472CE" w:rsidRPr="00A71D81" w:rsidRDefault="00A472CE" w:rsidP="00A472CE">
      <w:pPr>
        <w:jc w:val="both"/>
        <w:rPr>
          <w:rFonts w:ascii="GHEA Grapalat" w:hAnsi="GHEA Grapalat"/>
          <w:sz w:val="12"/>
          <w:szCs w:val="12"/>
          <w:u w:val="single"/>
          <w:lang w:val="es-ES"/>
        </w:rPr>
      </w:pPr>
    </w:p>
    <w:p w14:paraId="301BBDC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հանդիսանում է </w:t>
      </w:r>
    </w:p>
    <w:p w14:paraId="334C00EA"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05CBDC64"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78D29176" w14:textId="77777777" w:rsidR="00A472CE" w:rsidRPr="00A71D81" w:rsidRDefault="00A472CE" w:rsidP="00A472CE">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անվանումը</w:t>
      </w:r>
    </w:p>
    <w:p w14:paraId="4123515B" w14:textId="77777777" w:rsidR="00A472CE" w:rsidRPr="00A71D81" w:rsidDel="00437CDB" w:rsidRDefault="00A472CE" w:rsidP="00A472CE">
      <w:pPr>
        <w:jc w:val="both"/>
        <w:rPr>
          <w:rFonts w:ascii="GHEA Grapalat" w:hAnsi="GHEA Grapalat" w:cs="Sylfaen"/>
          <w:sz w:val="20"/>
          <w:szCs w:val="20"/>
          <w:lang w:val="es-ES"/>
        </w:rPr>
      </w:pPr>
    </w:p>
    <w:p w14:paraId="02F4E2B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07A9FAA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p>
    <w:p w14:paraId="1F014AF6"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0FA580A0" w14:textId="77777777" w:rsidR="00A472CE" w:rsidRPr="00A71D81" w:rsidRDefault="00A472CE" w:rsidP="00A472CE">
      <w:pPr>
        <w:numPr>
          <w:ilvl w:val="0"/>
          <w:numId w:val="27"/>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B44265E" w14:textId="77777777" w:rsidR="00A472CE" w:rsidRPr="00A71D81" w:rsidRDefault="00A472CE" w:rsidP="00A472CE">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6080DB18" w14:textId="77777777" w:rsidR="00A472CE" w:rsidRPr="00A71D81" w:rsidRDefault="00A472CE" w:rsidP="00A472CE">
      <w:pPr>
        <w:jc w:val="both"/>
        <w:rPr>
          <w:rFonts w:ascii="GHEA Grapalat" w:hAnsi="GHEA Grapalat" w:cs="Arial"/>
          <w:vertAlign w:val="superscript"/>
          <w:lang w:val="es-ES"/>
        </w:rPr>
      </w:pPr>
    </w:p>
    <w:p w14:paraId="4A62224D" w14:textId="77777777" w:rsidR="00A472CE" w:rsidRPr="00A71D81" w:rsidRDefault="00A472CE" w:rsidP="00A472CE">
      <w:pPr>
        <w:jc w:val="both"/>
        <w:rPr>
          <w:rFonts w:ascii="GHEA Grapalat" w:hAnsi="GHEA Grapalat"/>
          <w:sz w:val="22"/>
          <w:szCs w:val="22"/>
          <w:lang w:val="es-ES"/>
        </w:rPr>
      </w:pPr>
    </w:p>
    <w:p w14:paraId="31CAC41B" w14:textId="77777777" w:rsidR="00A472CE" w:rsidRPr="00A71D81" w:rsidRDefault="00A472CE" w:rsidP="00A472CE">
      <w:pPr>
        <w:numPr>
          <w:ilvl w:val="0"/>
          <w:numId w:val="27"/>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4AD21B5F" w14:textId="77777777" w:rsidR="00A472CE" w:rsidRPr="00A71D81" w:rsidRDefault="00A472CE" w:rsidP="00A472CE">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փոստի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հասցեն</w:t>
      </w:r>
      <w:proofErr w:type="spellEnd"/>
    </w:p>
    <w:p w14:paraId="7970E400" w14:textId="77777777" w:rsidR="00A472CE" w:rsidRPr="00A71D81" w:rsidRDefault="00A472CE" w:rsidP="00A472CE">
      <w:pPr>
        <w:jc w:val="right"/>
        <w:rPr>
          <w:rFonts w:ascii="GHEA Grapalat" w:hAnsi="GHEA Grapalat"/>
          <w:sz w:val="10"/>
          <w:szCs w:val="10"/>
          <w:lang w:val="es-ES"/>
        </w:rPr>
      </w:pPr>
    </w:p>
    <w:p w14:paraId="7AE7C1B1" w14:textId="77777777" w:rsidR="00A472CE" w:rsidRPr="00A71D81" w:rsidRDefault="00A472CE" w:rsidP="00A472CE">
      <w:pPr>
        <w:jc w:val="right"/>
        <w:rPr>
          <w:rFonts w:ascii="GHEA Grapalat" w:hAnsi="GHEA Grapalat"/>
          <w:sz w:val="10"/>
          <w:szCs w:val="10"/>
          <w:lang w:val="es-ES"/>
        </w:rPr>
      </w:pPr>
    </w:p>
    <w:p w14:paraId="27FEA082" w14:textId="77777777" w:rsidR="00A472CE" w:rsidRPr="00A71D81" w:rsidRDefault="00A472CE" w:rsidP="00A472CE">
      <w:pPr>
        <w:jc w:val="right"/>
        <w:rPr>
          <w:rFonts w:ascii="GHEA Grapalat" w:hAnsi="GHEA Grapalat"/>
          <w:sz w:val="10"/>
          <w:szCs w:val="10"/>
          <w:lang w:val="es-ES"/>
        </w:rPr>
      </w:pPr>
    </w:p>
    <w:p w14:paraId="6E6062C8" w14:textId="77777777" w:rsidR="00A472CE" w:rsidRPr="00A71D81" w:rsidRDefault="00A472CE" w:rsidP="00A472CE">
      <w:pPr>
        <w:jc w:val="right"/>
        <w:rPr>
          <w:rFonts w:ascii="GHEA Grapalat" w:hAnsi="GHEA Grapalat"/>
          <w:sz w:val="10"/>
          <w:szCs w:val="10"/>
          <w:lang w:val="hy-AM"/>
        </w:rPr>
      </w:pPr>
    </w:p>
    <w:p w14:paraId="02BA7E68" w14:textId="77777777" w:rsidR="00A472CE" w:rsidRPr="00A71D81" w:rsidRDefault="00A472CE" w:rsidP="00A472CE">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90170D" w14:textId="77777777" w:rsidR="00A472CE" w:rsidRPr="00A71D81" w:rsidRDefault="00A472CE" w:rsidP="00A472CE">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7DD11B33" w14:textId="77777777" w:rsidR="00A472CE" w:rsidRPr="00A71D81" w:rsidRDefault="00A472CE" w:rsidP="00A472CE">
      <w:pPr>
        <w:jc w:val="right"/>
        <w:rPr>
          <w:rFonts w:ascii="GHEA Grapalat" w:hAnsi="GHEA Grapalat"/>
          <w:sz w:val="10"/>
          <w:szCs w:val="10"/>
          <w:lang w:val="hy-AM"/>
        </w:rPr>
      </w:pPr>
    </w:p>
    <w:p w14:paraId="5A0D5D53" w14:textId="77777777" w:rsidR="00A472CE" w:rsidRPr="00A71D81" w:rsidRDefault="00A472CE" w:rsidP="00A472CE">
      <w:pPr>
        <w:ind w:firstLine="708"/>
        <w:jc w:val="both"/>
        <w:rPr>
          <w:rFonts w:ascii="GHEA Grapalat" w:hAnsi="GHEA Grapalat" w:cs="Arial"/>
          <w:sz w:val="20"/>
          <w:szCs w:val="20"/>
          <w:lang w:val="hy-AM"/>
        </w:rPr>
      </w:pPr>
    </w:p>
    <w:p w14:paraId="4DC22546" w14:textId="77777777" w:rsidR="00A472CE" w:rsidRPr="00A71D81" w:rsidRDefault="00A472CE" w:rsidP="00A472CE">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2C1CCC64" w14:textId="77777777" w:rsidR="00A472CE" w:rsidRPr="00A71D81" w:rsidRDefault="00A472CE" w:rsidP="00A472CE">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7D9E9A0" w14:textId="77777777" w:rsidR="00A472CE" w:rsidRPr="00A71D81" w:rsidRDefault="00A472CE" w:rsidP="00A472CE">
      <w:pPr>
        <w:ind w:firstLine="709"/>
        <w:rPr>
          <w:rFonts w:ascii="GHEA Grapalat" w:hAnsi="GHEA Grapalat" w:cs="Arial"/>
          <w:sz w:val="20"/>
          <w:szCs w:val="20"/>
          <w:lang w:val="hy-AM"/>
        </w:rPr>
      </w:pPr>
    </w:p>
    <w:p w14:paraId="2DE47C0A" w14:textId="77777777" w:rsidR="00A472CE" w:rsidRPr="00A71D81" w:rsidRDefault="00A472CE" w:rsidP="00A472CE">
      <w:pPr>
        <w:ind w:firstLine="709"/>
        <w:jc w:val="both"/>
        <w:rPr>
          <w:rFonts w:ascii="GHEA Grapalat" w:hAnsi="GHEA Grapalat" w:cs="Arial"/>
          <w:sz w:val="20"/>
          <w:szCs w:val="20"/>
          <w:lang w:val="hy-AM"/>
        </w:rPr>
      </w:pPr>
    </w:p>
    <w:p w14:paraId="3177481A" w14:textId="77777777" w:rsidR="00A472CE" w:rsidRPr="00AE74A0" w:rsidRDefault="00A472CE" w:rsidP="00A472C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4815D753"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F268BE" w14:textId="77777777" w:rsidR="00A472CE" w:rsidRPr="00AE74A0" w:rsidRDefault="00A472CE" w:rsidP="00A472CE">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56A8EF7A"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29F80CD7" w14:textId="5A616CF0" w:rsidR="00A472CE" w:rsidRPr="00AE74A0" w:rsidRDefault="00A472CE" w:rsidP="00A472CE">
      <w:pPr>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2552C5">
        <w:rPr>
          <w:rFonts w:ascii="GHEA Grapalat" w:hAnsi="GHEA Grapalat"/>
          <w:b/>
          <w:lang w:val="es-ES"/>
        </w:rPr>
        <w:t>5/04</w:t>
      </w:r>
      <w:r w:rsidRPr="00AE74A0">
        <w:rPr>
          <w:rFonts w:ascii="GHEA Grapalat" w:hAnsi="GHEA Grapalat" w:cs="Arial"/>
          <w:sz w:val="20"/>
          <w:szCs w:val="20"/>
          <w:lang w:val="es-ES"/>
        </w:rPr>
        <w:t xml:space="preserve"> </w:t>
      </w:r>
      <w:proofErr w:type="spellStart"/>
      <w:proofErr w:type="gram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proofErr w:type="gram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proofErr w:type="gram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w:t>
      </w:r>
      <w:proofErr w:type="gramEnd"/>
      <w:r w:rsidRPr="00AE74A0">
        <w:rPr>
          <w:rFonts w:ascii="GHEA Grapalat" w:hAnsi="GHEA Grapalat" w:cs="Arial"/>
          <w:sz w:val="20"/>
          <w:szCs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472CE">
        <w:rPr>
          <w:rFonts w:ascii="GHEA Grapalat" w:hAnsi="GHEA Grapalat"/>
          <w:sz w:val="20"/>
          <w:u w:val="single"/>
          <w:lang w:val="es-ES"/>
        </w:rPr>
        <w:t>______________________________________________________</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2C114EB3" w14:textId="77777777" w:rsidR="00A472CE" w:rsidRPr="00AE74A0" w:rsidRDefault="00A472CE" w:rsidP="00A472CE">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F050484" w14:textId="77777777" w:rsidR="00A472CE" w:rsidRPr="00AE74A0" w:rsidRDefault="00A472CE" w:rsidP="00A472CE">
      <w:pPr>
        <w:jc w:val="both"/>
        <w:rPr>
          <w:rFonts w:ascii="GHEA Grapalat" w:hAnsi="GHEA Grapalat" w:cs="Sylfaen"/>
          <w:sz w:val="20"/>
          <w:lang w:val="hy-AM"/>
        </w:rPr>
      </w:pPr>
      <w:r w:rsidRPr="00AE74A0">
        <w:rPr>
          <w:rFonts w:ascii="GHEA Grapalat" w:hAnsi="GHEA Grapalat" w:cs="Sylfaen"/>
          <w:sz w:val="20"/>
          <w:lang w:val="hy-AM"/>
        </w:rPr>
        <w:t xml:space="preserve">ընտրված 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Pr>
          <w:rStyle w:val="af6"/>
          <w:rFonts w:ascii="GHEA Grapalat" w:hAnsi="GHEA Grapalat" w:cs="Sylfaen"/>
          <w:sz w:val="20"/>
          <w:lang w:val="hy-AM"/>
        </w:rPr>
        <w:footnoteReference w:id="6"/>
      </w:r>
      <w:r w:rsidRPr="00523B4A">
        <w:rPr>
          <w:rFonts w:ascii="GHEA Grapalat" w:hAnsi="GHEA Grapalat" w:cs="Sylfaen"/>
          <w:sz w:val="20"/>
          <w:lang w:val="es-ES"/>
        </w:rPr>
        <w:t>.</w:t>
      </w:r>
      <w:r w:rsidRPr="00523B4A">
        <w:rPr>
          <w:rFonts w:ascii="GHEA Grapalat" w:hAnsi="GHEA Grapalat" w:cs="Sylfaen"/>
          <w:sz w:val="20"/>
          <w:lang w:val="hy-AM"/>
        </w:rPr>
        <w:t xml:space="preserve"> </w:t>
      </w:r>
    </w:p>
    <w:p w14:paraId="6E8B0D79" w14:textId="2F2BCA64" w:rsidR="00A472CE" w:rsidRPr="00A71D81" w:rsidRDefault="00A472CE" w:rsidP="00A472C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Pr="00AE74A0">
        <w:rPr>
          <w:rFonts w:ascii="GHEA Grapalat" w:hAnsi="GHEA Grapalat" w:cs="Arial"/>
          <w:sz w:val="20"/>
          <w:szCs w:val="20"/>
          <w:lang w:val="es-ES"/>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2552C5">
        <w:rPr>
          <w:rFonts w:ascii="GHEA Grapalat" w:hAnsi="GHEA Grapalat"/>
          <w:b/>
          <w:lang w:val="hy-AM"/>
        </w:rPr>
        <w:t>5/04</w:t>
      </w:r>
      <w:r w:rsidRPr="00AE74A0">
        <w:rPr>
          <w:rFonts w:ascii="GHEA Grapalat" w:hAnsi="GHEA Grapalat" w:cs="Sylfaen"/>
          <w:sz w:val="22"/>
          <w:szCs w:val="22"/>
          <w:lang w:val="hy-AM"/>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proofErr w:type="spellStart"/>
      <w:r>
        <w:rPr>
          <w:rFonts w:ascii="GHEA Grapalat" w:hAnsi="GHEA Grapalat" w:cs="Arial"/>
          <w:sz w:val="20"/>
          <w:szCs w:val="20"/>
          <w:lang w:val="es-ES"/>
        </w:rPr>
        <w:t>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մասնակցելու</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շրջանակում</w:t>
      </w:r>
      <w:proofErr w:type="spellEnd"/>
      <w:r w:rsidRPr="00AE74A0">
        <w:rPr>
          <w:rFonts w:ascii="GHEA Grapalat" w:hAnsi="GHEA Grapalat" w:cs="Arial"/>
          <w:sz w:val="20"/>
          <w:szCs w:val="20"/>
          <w:lang w:val="es-ES"/>
        </w:rPr>
        <w:t>`</w:t>
      </w:r>
      <w:r w:rsidRPr="00A71D81">
        <w:rPr>
          <w:rFonts w:ascii="GHEA Grapalat" w:hAnsi="GHEA Grapalat" w:cs="Sylfaen"/>
          <w:sz w:val="22"/>
          <w:szCs w:val="22"/>
          <w:lang w:val="es-ES"/>
        </w:rPr>
        <w:t xml:space="preserve">  </w:t>
      </w:r>
    </w:p>
    <w:p w14:paraId="6790CCC5" w14:textId="77777777" w:rsidR="00A472CE" w:rsidRPr="00A71D81" w:rsidRDefault="00A472CE" w:rsidP="00A472CE">
      <w:pPr>
        <w:numPr>
          <w:ilvl w:val="0"/>
          <w:numId w:val="18"/>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Pr="003B269F">
        <w:rPr>
          <w:rFonts w:ascii="GHEA Grapalat" w:hAnsi="GHEA Grapalat" w:cs="Arial"/>
          <w:sz w:val="20"/>
          <w:szCs w:val="20"/>
          <w:lang w:val="hy-AM"/>
        </w:rPr>
        <w:t xml:space="preserve"> </w:t>
      </w:r>
      <w:r>
        <w:rPr>
          <w:rFonts w:ascii="GHEA Grapalat" w:hAnsi="GHEA Grapalat" w:cs="Arial"/>
          <w:sz w:val="20"/>
          <w:szCs w:val="20"/>
          <w:lang w:val="hy-AM"/>
        </w:rPr>
        <w:t xml:space="preserve">անբարեխիղճ </w:t>
      </w:r>
      <w:proofErr w:type="gramStart"/>
      <w:r>
        <w:rPr>
          <w:rFonts w:ascii="GHEA Grapalat" w:hAnsi="GHEA Grapalat" w:cs="Arial"/>
          <w:sz w:val="20"/>
          <w:szCs w:val="20"/>
          <w:lang w:val="hy-AM"/>
        </w:rPr>
        <w:t xml:space="preserve">մրցակցություն, </w:t>
      </w:r>
      <w:r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proofErr w:type="gramEnd"/>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390C9E79" w14:textId="77777777" w:rsidR="00A472CE" w:rsidRPr="00A71D81" w:rsidRDefault="00A472CE" w:rsidP="00A472CE">
      <w:pPr>
        <w:numPr>
          <w:ilvl w:val="0"/>
          <w:numId w:val="18"/>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342859EE" w14:textId="77777777" w:rsidR="00A472CE" w:rsidRPr="00A71D81" w:rsidRDefault="00A472CE" w:rsidP="00A472C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B0ECE5D" w14:textId="77777777" w:rsidR="00A472CE" w:rsidRPr="00A71D81" w:rsidRDefault="00A472CE" w:rsidP="00A472C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20F8386" w14:textId="77777777" w:rsidR="00A472CE" w:rsidRPr="00A71D81" w:rsidRDefault="00A472CE" w:rsidP="00A472C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38359F4B" w14:textId="77777777" w:rsidR="00A472CE" w:rsidRPr="00A71D81" w:rsidRDefault="00A472CE" w:rsidP="00A472C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7C2CE47F"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146DDB0" w14:textId="77777777" w:rsidR="00A472CE" w:rsidRPr="00A71D81" w:rsidRDefault="00A472CE" w:rsidP="00A472C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6B38505" w14:textId="77777777" w:rsidR="00A472CE" w:rsidRDefault="00A472CE" w:rsidP="00A472CE">
      <w:pPr>
        <w:ind w:left="720"/>
        <w:jc w:val="both"/>
        <w:rPr>
          <w:rFonts w:ascii="GHEA Grapalat" w:hAnsi="GHEA Grapalat" w:cs="Arial"/>
          <w:sz w:val="20"/>
          <w:szCs w:val="20"/>
          <w:lang w:val="es-ES"/>
        </w:rPr>
      </w:pPr>
    </w:p>
    <w:p w14:paraId="60031A15" w14:textId="77777777" w:rsidR="00A472CE" w:rsidRPr="00A71D81" w:rsidRDefault="00A472CE" w:rsidP="00A472CE">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Pr="00A71D81">
        <w:rPr>
          <w:rFonts w:ascii="GHEA Grapalat" w:hAnsi="GHEA Grapalat" w:cs="Arial"/>
          <w:sz w:val="20"/>
          <w:szCs w:val="20"/>
          <w:lang w:val="es-ES"/>
        </w:rPr>
        <w:t>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շահառուների </w:t>
      </w:r>
      <w:proofErr w:type="spellStart"/>
      <w:r w:rsidRPr="00A71D81">
        <w:rPr>
          <w:rFonts w:ascii="GHEA Grapalat" w:hAnsi="GHEA Grapalat" w:cs="Arial"/>
          <w:sz w:val="20"/>
          <w:szCs w:val="20"/>
          <w:lang w:val="es-ES"/>
        </w:rPr>
        <w:t>վերաբերյալ</w:t>
      </w:r>
      <w:proofErr w:type="spellEnd"/>
    </w:p>
    <w:p w14:paraId="720C8ED6" w14:textId="77777777" w:rsidR="00A472CE" w:rsidRPr="00A71D81" w:rsidRDefault="00A472CE" w:rsidP="00A472CE">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66D0A791" w14:textId="77777777" w:rsidR="00A472CE" w:rsidRPr="005F1C06" w:rsidRDefault="00A472CE" w:rsidP="00A472CE">
      <w:pPr>
        <w:jc w:val="both"/>
        <w:rPr>
          <w:rFonts w:ascii="GHEA Grapalat" w:hAnsi="GHEA Grapalat"/>
          <w:sz w:val="22"/>
          <w:szCs w:val="22"/>
          <w:lang w:val="hy-AM"/>
        </w:rPr>
      </w:pPr>
    </w:p>
    <w:p w14:paraId="6DB96161" w14:textId="77777777" w:rsidR="00A472CE" w:rsidRPr="00A71D81" w:rsidRDefault="00A472CE" w:rsidP="00A472CE">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7BD9C22B" w14:textId="77777777" w:rsidR="00A472CE" w:rsidRPr="00A71D81" w:rsidRDefault="00A472CE" w:rsidP="00A472CE">
      <w:pPr>
        <w:jc w:val="right"/>
        <w:rPr>
          <w:rFonts w:ascii="GHEA Grapalat" w:hAnsi="GHEA Grapalat"/>
          <w:sz w:val="10"/>
          <w:szCs w:val="10"/>
          <w:lang w:val="es-ES"/>
        </w:rPr>
      </w:pPr>
    </w:p>
    <w:p w14:paraId="6BFAD63E" w14:textId="77777777" w:rsidR="00A472CE" w:rsidRPr="00A71D81" w:rsidRDefault="00A472CE" w:rsidP="00A472CE">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10F9F4A6"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2B3BFA" w14:textId="77777777" w:rsidR="00A472CE" w:rsidRPr="003B269F" w:rsidRDefault="00A472CE" w:rsidP="00A472CE">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հավելված</w:t>
      </w:r>
      <w:proofErr w:type="spellEnd"/>
      <w:r w:rsidRPr="00A71D81">
        <w:rPr>
          <w:rFonts w:ascii="GHEA Grapalat" w:hAnsi="GHEA Grapalat"/>
          <w:sz w:val="20"/>
          <w:lang w:val="es-ES"/>
        </w:rPr>
        <w:t xml:space="preserve"> 1.1-ի: </w:t>
      </w:r>
    </w:p>
    <w:p w14:paraId="75A8BE15" w14:textId="77777777" w:rsidR="00A472CE" w:rsidRPr="00A71D81" w:rsidRDefault="00A472CE" w:rsidP="00A472CE">
      <w:pPr>
        <w:ind w:firstLine="708"/>
        <w:jc w:val="both"/>
        <w:rPr>
          <w:rFonts w:ascii="GHEA Grapalat" w:hAnsi="GHEA Grapalat"/>
          <w:sz w:val="20"/>
          <w:lang w:val="es-ES"/>
        </w:rPr>
      </w:pPr>
    </w:p>
    <w:p w14:paraId="65912AC8" w14:textId="77777777" w:rsidR="00A472CE" w:rsidRPr="00A71D81" w:rsidRDefault="00A472CE" w:rsidP="00A472CE">
      <w:pPr>
        <w:ind w:firstLine="708"/>
        <w:jc w:val="both"/>
        <w:rPr>
          <w:rFonts w:ascii="GHEA Grapalat" w:hAnsi="GHEA Grapalat"/>
          <w:sz w:val="20"/>
          <w:lang w:val="es-ES"/>
        </w:rPr>
      </w:pPr>
    </w:p>
    <w:p w14:paraId="0D231DF1" w14:textId="77777777" w:rsidR="00A472CE" w:rsidRPr="00A71D81" w:rsidRDefault="00A472CE" w:rsidP="00A472CE">
      <w:pPr>
        <w:jc w:val="both"/>
        <w:rPr>
          <w:rFonts w:ascii="GHEA Grapalat" w:hAnsi="GHEA Grapalat"/>
          <w:sz w:val="20"/>
          <w:lang w:val="es-ES"/>
        </w:rPr>
      </w:pPr>
    </w:p>
    <w:p w14:paraId="17404D84" w14:textId="77777777" w:rsidR="00A472CE" w:rsidRPr="00A71D81" w:rsidRDefault="00A472CE" w:rsidP="00A472CE">
      <w:pPr>
        <w:jc w:val="both"/>
        <w:rPr>
          <w:rFonts w:ascii="GHEA Grapalat" w:hAnsi="GHEA Grapalat"/>
          <w:sz w:val="20"/>
          <w:lang w:val="es-ES"/>
        </w:rPr>
      </w:pPr>
    </w:p>
    <w:p w14:paraId="18EA85D1" w14:textId="77777777" w:rsidR="00A472CE" w:rsidRPr="00A71D81" w:rsidRDefault="00A472CE" w:rsidP="00A472CE">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781C53A0" w14:textId="77777777" w:rsidR="00A472CE" w:rsidRPr="00A71D81" w:rsidRDefault="00A472CE" w:rsidP="00A472CE">
      <w:pPr>
        <w:jc w:val="both"/>
        <w:rPr>
          <w:rFonts w:ascii="GHEA Grapalat" w:hAnsi="GHEA Grapalat" w:cs="Arial"/>
          <w:sz w:val="20"/>
          <w:vertAlign w:val="superscript"/>
          <w:lang w:val="es-ES"/>
        </w:rPr>
      </w:pPr>
    </w:p>
    <w:p w14:paraId="71C123DF" w14:textId="77777777" w:rsidR="00A472CE" w:rsidRPr="006D2576" w:rsidRDefault="00A472CE" w:rsidP="00A472CE">
      <w:pPr>
        <w:jc w:val="both"/>
        <w:rPr>
          <w:rFonts w:ascii="GHEA Grapalat" w:hAnsi="GHEA Grapalat"/>
          <w:sz w:val="20"/>
          <w:lang w:val="hy-AM"/>
        </w:rPr>
      </w:pPr>
      <w:r w:rsidRPr="00A71D81">
        <w:rPr>
          <w:rFonts w:ascii="GHEA Grapalat" w:hAnsi="GHEA Grapalat"/>
          <w:sz w:val="20"/>
          <w:lang w:val="hy-AM"/>
        </w:rPr>
        <w:t xml:space="preserve">    </w:t>
      </w:r>
    </w:p>
    <w:p w14:paraId="198A20DE" w14:textId="77777777" w:rsidR="00A472CE" w:rsidRPr="006D2576" w:rsidRDefault="00A472CE" w:rsidP="00A472CE">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631BAC0E" w14:textId="77777777" w:rsidR="00A472CE" w:rsidRPr="006D2576" w:rsidRDefault="00A472CE" w:rsidP="00A472CE">
      <w:pPr>
        <w:pStyle w:val="af2"/>
        <w:rPr>
          <w:rFonts w:ascii="GHEA Grapalat" w:hAnsi="GHEA Grapalat"/>
          <w:i/>
          <w:sz w:val="16"/>
          <w:szCs w:val="16"/>
          <w:lang w:val="hy-AM"/>
        </w:rPr>
      </w:pPr>
    </w:p>
    <w:p w14:paraId="37A472E6" w14:textId="77777777" w:rsidR="00A472CE" w:rsidRPr="006D2576" w:rsidRDefault="00A472CE" w:rsidP="00A472CE">
      <w:pPr>
        <w:pStyle w:val="af2"/>
        <w:rPr>
          <w:rFonts w:ascii="GHEA Grapalat" w:hAnsi="GHEA Grapalat"/>
          <w:i/>
          <w:sz w:val="16"/>
          <w:szCs w:val="16"/>
          <w:lang w:val="hy-AM"/>
        </w:rPr>
      </w:pPr>
    </w:p>
    <w:p w14:paraId="3AD8A4EA" w14:textId="77777777" w:rsidR="00A472CE" w:rsidRPr="006D2576" w:rsidRDefault="00A472CE" w:rsidP="00A472CE">
      <w:pPr>
        <w:pStyle w:val="af2"/>
        <w:rPr>
          <w:rFonts w:ascii="GHEA Grapalat" w:hAnsi="GHEA Grapalat"/>
          <w:i/>
          <w:sz w:val="16"/>
          <w:szCs w:val="16"/>
          <w:lang w:val="hy-AM"/>
        </w:rPr>
      </w:pPr>
    </w:p>
    <w:p w14:paraId="243B8A2A" w14:textId="77777777" w:rsidR="00A472CE" w:rsidRPr="006D2576" w:rsidRDefault="00A472CE" w:rsidP="00A472CE">
      <w:pPr>
        <w:pStyle w:val="af2"/>
        <w:rPr>
          <w:rFonts w:ascii="GHEA Grapalat" w:hAnsi="GHEA Grapalat"/>
          <w:i/>
          <w:sz w:val="16"/>
          <w:szCs w:val="16"/>
          <w:lang w:val="hy-AM"/>
        </w:rPr>
      </w:pPr>
    </w:p>
    <w:p w14:paraId="1B3028FA" w14:textId="77777777" w:rsidR="00A472CE" w:rsidRDefault="00A472CE" w:rsidP="00A472CE">
      <w:pPr>
        <w:pStyle w:val="af2"/>
        <w:rPr>
          <w:rFonts w:ascii="GHEA Grapalat" w:hAnsi="GHEA Grapalat"/>
          <w:i/>
          <w:sz w:val="16"/>
          <w:szCs w:val="16"/>
          <w:lang w:val="hy-AM"/>
        </w:rPr>
      </w:pPr>
    </w:p>
    <w:p w14:paraId="21A0CFBF" w14:textId="77777777" w:rsidR="00A472CE" w:rsidRDefault="00A472CE" w:rsidP="00A472CE">
      <w:pPr>
        <w:pStyle w:val="af2"/>
        <w:rPr>
          <w:rFonts w:ascii="GHEA Grapalat" w:hAnsi="GHEA Grapalat"/>
          <w:i/>
          <w:sz w:val="16"/>
          <w:szCs w:val="16"/>
          <w:lang w:val="hy-AM"/>
        </w:rPr>
      </w:pPr>
    </w:p>
    <w:p w14:paraId="314E8C75" w14:textId="77777777" w:rsidR="00A472CE" w:rsidRDefault="00A472CE" w:rsidP="00A472CE">
      <w:pPr>
        <w:pStyle w:val="af2"/>
        <w:rPr>
          <w:rFonts w:ascii="GHEA Grapalat" w:hAnsi="GHEA Grapalat"/>
          <w:i/>
          <w:sz w:val="16"/>
          <w:szCs w:val="16"/>
          <w:lang w:val="hy-AM"/>
        </w:rPr>
      </w:pPr>
    </w:p>
    <w:p w14:paraId="2D6F3594" w14:textId="77777777" w:rsidR="00A472CE" w:rsidRPr="00523B4A" w:rsidRDefault="00A472CE" w:rsidP="00A472CE">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1E6736C6" w14:textId="77777777" w:rsidR="00A472CE" w:rsidRPr="006F2A6C" w:rsidRDefault="00A472CE" w:rsidP="00A472CE">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Pr="00005E18">
        <w:rPr>
          <w:rFonts w:ascii="Calibri" w:hAnsi="Calibri"/>
          <w:sz w:val="16"/>
          <w:szCs w:val="16"/>
          <w:lang w:val="hy-AM"/>
        </w:rPr>
        <w:t xml:space="preserve">- </w:t>
      </w:r>
      <w:r w:rsidRPr="006F2A6C">
        <w:rPr>
          <w:rFonts w:ascii="GHEA Grapalat" w:hAnsi="GHEA Grapalat"/>
          <w:i/>
          <w:sz w:val="16"/>
          <w:szCs w:val="16"/>
          <w:lang w:val="en-US"/>
        </w:rPr>
        <w:t>ՀՀ</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ռեզիդենտ</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հանդիասցող</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մասնակիցը</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դիմում</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հայտարարությունը</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լրացնելիս</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նշում</w:t>
      </w:r>
      <w:proofErr w:type="spellEnd"/>
      <w:r w:rsidRPr="002B6991">
        <w:rPr>
          <w:rFonts w:ascii="GHEA Grapalat" w:hAnsi="GHEA Grapalat"/>
          <w:i/>
          <w:sz w:val="16"/>
          <w:szCs w:val="16"/>
          <w:lang w:val="af-ZA"/>
        </w:rPr>
        <w:t xml:space="preserve"> </w:t>
      </w:r>
      <w:r w:rsidRPr="006F2A6C">
        <w:rPr>
          <w:rFonts w:ascii="GHEA Grapalat" w:hAnsi="GHEA Grapalat"/>
          <w:i/>
          <w:sz w:val="16"/>
          <w:szCs w:val="16"/>
          <w:lang w:val="en-US"/>
        </w:rPr>
        <w:t>է</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գրանցման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ստորաբաժանումների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հիմնարկների</w:t>
      </w:r>
      <w:proofErr w:type="spellEnd"/>
      <w:r w:rsidRPr="002B6991">
        <w:rPr>
          <w:rFonts w:ascii="GHEA Grapalat" w:hAnsi="GHEA Grapalat"/>
          <w:i/>
          <w:sz w:val="16"/>
          <w:szCs w:val="16"/>
          <w:lang w:val="af-ZA"/>
        </w:rPr>
        <w:t xml:space="preserve"> </w:t>
      </w:r>
      <w:r w:rsidRPr="006F2A6C">
        <w:rPr>
          <w:rFonts w:ascii="GHEA Grapalat" w:hAnsi="GHEA Grapalat"/>
          <w:i/>
          <w:sz w:val="16"/>
          <w:szCs w:val="16"/>
          <w:lang w:val="en-US"/>
        </w:rPr>
        <w:t>և</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անհատ</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ձեռնարկատերերի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հաշվառման</w:t>
      </w:r>
      <w:proofErr w:type="spellEnd"/>
      <w:r w:rsidRPr="002B6991">
        <w:rPr>
          <w:rFonts w:ascii="Calibri" w:hAnsi="Calibri" w:cs="Calibri"/>
          <w:i/>
          <w:sz w:val="16"/>
          <w:szCs w:val="16"/>
          <w:lang w:val="af-ZA"/>
        </w:rPr>
        <w:t> </w:t>
      </w:r>
      <w:proofErr w:type="spellStart"/>
      <w:r w:rsidRPr="006F2A6C">
        <w:rPr>
          <w:rFonts w:ascii="GHEA Grapalat" w:hAnsi="GHEA Grapalat" w:cs="GHEA Grapalat"/>
          <w:i/>
          <w:sz w:val="16"/>
          <w:szCs w:val="16"/>
          <w:lang w:val="en-US"/>
        </w:rPr>
        <w:t>մասին</w:t>
      </w:r>
      <w:proofErr w:type="spellEnd"/>
      <w:r w:rsidRPr="002B6991">
        <w:rPr>
          <w:rFonts w:ascii="GHEA Grapalat" w:hAnsi="GHEA Grapalat" w:cs="GHEA Grapalat"/>
          <w:i/>
          <w:sz w:val="16"/>
          <w:szCs w:val="16"/>
          <w:lang w:val="af-ZA"/>
        </w:rPr>
        <w:t>»</w:t>
      </w:r>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օրենքի</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համաձայն</w:t>
      </w:r>
      <w:proofErr w:type="spellEnd"/>
      <w:r w:rsidRPr="006F2A6C">
        <w:rPr>
          <w:rFonts w:ascii="GHEA Grapalat" w:hAnsi="GHEA Grapalat" w:cs="GHEA Grapalat"/>
          <w:i/>
          <w:sz w:val="16"/>
          <w:szCs w:val="16"/>
          <w:lang w:val="en-US"/>
        </w:rPr>
        <w:t>՝</w:t>
      </w:r>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ռեգիստրի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գործակալությունում</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գրանցած</w:t>
      </w:r>
      <w:proofErr w:type="spellEnd"/>
      <w:r w:rsidRPr="006F2A6C">
        <w:rPr>
          <w:rFonts w:ascii="GHEA Grapalat" w:hAnsi="GHEA Grapalat" w:cs="GHEA Grapalat"/>
          <w:i/>
          <w:sz w:val="16"/>
          <w:szCs w:val="16"/>
          <w:lang w:val="en-US"/>
        </w:rPr>
        <w:t>՝</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շահառուների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վերաբերյալ</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տեղեկություններ</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պարունակող</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կայքէջի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հղումը</w:t>
      </w:r>
      <w:proofErr w:type="spellEnd"/>
      <w:r w:rsidRPr="006F2A6C">
        <w:rPr>
          <w:rFonts w:ascii="GHEA Grapalat" w:hAnsi="GHEA Grapalat"/>
          <w:i/>
          <w:sz w:val="16"/>
          <w:szCs w:val="16"/>
          <w:lang w:val="en-US"/>
        </w:rPr>
        <w:t>՝</w:t>
      </w:r>
      <w:r w:rsidRPr="002B6991">
        <w:rPr>
          <w:rFonts w:ascii="GHEA Grapalat" w:hAnsi="GHEA Grapalat"/>
          <w:i/>
          <w:sz w:val="16"/>
          <w:szCs w:val="16"/>
          <w:lang w:val="af-ZA"/>
        </w:rPr>
        <w:t xml:space="preserve"> </w:t>
      </w:r>
    </w:p>
    <w:p w14:paraId="78AD12C2" w14:textId="77777777" w:rsidR="00A472CE" w:rsidRPr="002B6991" w:rsidRDefault="00A472CE" w:rsidP="00A472CE">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2B6991">
        <w:rPr>
          <w:rFonts w:ascii="MS Mincho" w:eastAsia="MS Mincho" w:hAnsi="MS Mincho" w:cs="MS Mincho" w:hint="eastAsia"/>
          <w:i/>
          <w:sz w:val="16"/>
          <w:szCs w:val="16"/>
          <w:lang w:val="hy-AM" w:eastAsia="ru-RU"/>
        </w:rPr>
        <w:t>․</w:t>
      </w:r>
      <w:r w:rsidRPr="002B6991">
        <w:rPr>
          <w:rFonts w:ascii="GHEA Grapalat" w:hAnsi="GHEA Grapalat"/>
          <w:i/>
          <w:sz w:val="16"/>
          <w:szCs w:val="16"/>
          <w:lang w:val="hy-AM" w:eastAsia="ru-RU"/>
        </w:rPr>
        <w:t>2-ի&gt;&gt; բառերով,</w:t>
      </w:r>
    </w:p>
    <w:p w14:paraId="22B58B99" w14:textId="77777777" w:rsidR="00A472CE" w:rsidRPr="002B6991" w:rsidRDefault="00A472CE" w:rsidP="00A472CE">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29B92E72" w:rsidR="00CE3A99" w:rsidRPr="00A71D81" w:rsidRDefault="00A472CE" w:rsidP="00A472CE">
      <w:pPr>
        <w:pStyle w:val="norm"/>
        <w:spacing w:line="240" w:lineRule="auto"/>
        <w:ind w:firstLine="284"/>
        <w:jc w:val="right"/>
        <w:rPr>
          <w:rFonts w:ascii="GHEA Grapalat" w:hAnsi="GHEA Grapalat" w:cs="Sylfaen"/>
          <w:b/>
          <w:lang w:val="hy-AM"/>
        </w:rPr>
      </w:pPr>
      <w:r w:rsidRPr="00A71D81">
        <w:rPr>
          <w:rFonts w:ascii="GHEA Grapalat" w:hAnsi="GHEA Grapalat" w:cs="Sylfaen"/>
          <w:b/>
          <w:lang w:val="hy-AM"/>
        </w:rPr>
        <w:br w:type="page"/>
      </w:r>
      <w:r w:rsidR="00CE3A99"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6B23EBDB" w:rsidR="000B1088" w:rsidRPr="00A71D81" w:rsidRDefault="002552C5" w:rsidP="000B1088">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0B1088" w:rsidRPr="00A71D81">
        <w:rPr>
          <w:rFonts w:ascii="GHEA Grapalat" w:hAnsi="GHEA Grapalat" w:cs="Sylfaen"/>
          <w:b/>
          <w:lang w:val="hy-AM"/>
        </w:rPr>
        <w:t>ծածկագրով</w:t>
      </w:r>
    </w:p>
    <w:p w14:paraId="309187BF" w14:textId="0B32BDD4" w:rsidR="000B1088" w:rsidRPr="00A71D81" w:rsidRDefault="00BD1EEA" w:rsidP="000B1088">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4274A2AB"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9818B4">
        <w:rPr>
          <w:rFonts w:ascii="GHEA Grapalat" w:hAnsi="GHEA Grapalat"/>
          <w:b/>
          <w:lang w:val="hy-AM"/>
        </w:rPr>
        <w:t>5/04</w:t>
      </w:r>
      <w:r w:rsidR="00DE2556" w:rsidRPr="00F66386">
        <w:rPr>
          <w:rFonts w:ascii="GHEA Grapalat" w:hAnsi="GHEA Grapalat" w:cs="Sylfaen"/>
          <w:i/>
          <w:sz w:val="20"/>
          <w:szCs w:val="20"/>
          <w:lang w:val="es-ES"/>
        </w:rPr>
        <w:t xml:space="preserve"> </w:t>
      </w:r>
      <w:r w:rsidR="00F66386" w:rsidRPr="00DE2556">
        <w:rPr>
          <w:rFonts w:ascii="GHEA Grapalat" w:hAnsi="GHEA Grapalat" w:cs="Sylfaen"/>
          <w:i/>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26E9237A" w:rsidR="000B1088" w:rsidRPr="00A71D81" w:rsidRDefault="000B1088" w:rsidP="000B1088">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BD1EEA" w:rsidRPr="00BD1EEA">
        <w:rPr>
          <w:rFonts w:ascii="GHEA Grapalat" w:hAnsi="GHEA Grapalat"/>
          <w:i/>
          <w:sz w:val="20"/>
          <w:szCs w:val="20"/>
          <w:lang w:val="af-ZA"/>
        </w:rPr>
        <w:t xml:space="preserve">գնանշման հարցման </w:t>
      </w:r>
      <w:proofErr w:type="gramStart"/>
      <w:r w:rsidR="00BD1EEA" w:rsidRPr="00BD1EEA">
        <w:rPr>
          <w:rFonts w:ascii="GHEA Grapalat" w:hAnsi="GHEA Grapalat"/>
          <w:i/>
          <w:sz w:val="20"/>
          <w:szCs w:val="20"/>
          <w:lang w:val="af-ZA"/>
        </w:rPr>
        <w:t>ընթացակարգի</w:t>
      </w:r>
      <w:r w:rsidR="00BD1EEA">
        <w:rPr>
          <w:rFonts w:ascii="GHEA Grapalat" w:hAnsi="GHEA Grapalat"/>
          <w:i/>
          <w:sz w:val="20"/>
          <w:szCs w:val="20"/>
          <w:lang w:val="af-ZA"/>
        </w:rPr>
        <w:t xml:space="preserve"> </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շրջանակում</w:t>
      </w:r>
      <w:proofErr w:type="spellEnd"/>
      <w:proofErr w:type="gram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ապրանքային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նշանը</w:t>
            </w:r>
            <w:proofErr w:type="spellEnd"/>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79D6C4A5" w:rsidR="00BF1194" w:rsidRPr="00A71D81" w:rsidRDefault="002552C5" w:rsidP="00BF1194">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F1194" w:rsidRPr="00A71D81">
        <w:rPr>
          <w:rFonts w:ascii="GHEA Grapalat" w:hAnsi="GHEA Grapalat" w:cs="Sylfaen"/>
          <w:b/>
          <w:lang w:val="hy-AM"/>
        </w:rPr>
        <w:t>ծածկագրով</w:t>
      </w:r>
    </w:p>
    <w:p w14:paraId="04FDDE3D" w14:textId="59FBDFF8" w:rsidR="00BF1194" w:rsidRPr="00A71D81" w:rsidRDefault="00BD1EEA" w:rsidP="00BF1194">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Հայտարարագիրը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ներկայացնող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էջերի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A71D81">
        <w:rPr>
          <w:rFonts w:ascii="GHEA Grapalat" w:eastAsia="GHEA Grapalat" w:hAnsi="GHEA Grapalat" w:cs="GHEA Grapalat"/>
          <w:b/>
          <w:color w:val="000000"/>
        </w:rPr>
        <w:lastRenderedPageBreak/>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b/>
          <w:color w:val="000000"/>
        </w:rPr>
        <w:t>ցուցակման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Բաժնետոմսերի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ցուցակման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վերահսկող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իրավաբանական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A71D81">
        <w:rPr>
          <w:rFonts w:ascii="GHEA Grapalat" w:eastAsia="GHEA Grapalat" w:hAnsi="GHEA Grapalat" w:cs="GHEA Grapalat"/>
          <w:i/>
          <w:iCs/>
        </w:rPr>
        <w:t>Վերահսկողության</w:t>
      </w:r>
      <w:proofErr w:type="spellEnd"/>
      <w:r w:rsidRPr="00A71D81">
        <w:rPr>
          <w:rFonts w:ascii="GHEA Grapalat" w:eastAsia="GHEA Grapalat" w:hAnsi="GHEA Grapalat" w:cs="GHEA Grapalat"/>
          <w:i/>
          <w:iCs/>
        </w:rPr>
        <w:t xml:space="preserve"> </w:t>
      </w:r>
      <w:proofErr w:type="spellStart"/>
      <w:r w:rsidRPr="00A71D81">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Պետության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համայնքի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կամ</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միջազգային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կազմակերպության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մասնակցությունը</w:t>
      </w:r>
      <w:proofErr w:type="spellEnd"/>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Պետության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համայնքի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Միջազգային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Իրական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շահառուի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ինքնությունը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հավաստող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Ծննդյան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հաստատող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ՀԾՀ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հաշվառման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r w:rsidRPr="00A71D81">
              <w:rPr>
                <w:rFonts w:ascii="GHEA Grapalat" w:eastAsia="GHEA Grapalat" w:hAnsi="GHEA Grapalat" w:cs="GHEA Grapalat"/>
                <w:color w:val="000000"/>
              </w:rPr>
              <w:lastRenderedPageBreak/>
              <w:t>(</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բնակության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բացառությամբ</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hAnsi="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համար</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կարգավիճակի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վերաբերյալ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դառնալու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նկատմամբ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Ընդերքօգտագործման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ոլորտի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հաշվետու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պաշտոնատար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նրա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ընտանիքի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Այո</w:t>
            </w:r>
            <w:proofErr w:type="spellEnd"/>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Ոչ</w:t>
            </w:r>
            <w:proofErr w:type="spellEnd"/>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lastRenderedPageBreak/>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կոնտակտային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Էլ</w:t>
            </w:r>
            <w:proofErr w:type="spellEnd"/>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փոստի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Միջանկյալ</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իրավաբանական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անձինք</w:t>
      </w:r>
      <w:proofErr w:type="spellEnd"/>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w:t>
            </w:r>
            <w:proofErr w:type="spellStart"/>
            <w:r w:rsidRPr="00A71D81">
              <w:rPr>
                <w:rFonts w:ascii="GHEA Grapalat" w:eastAsia="GHEA Grapalat" w:hAnsi="GHEA Grapalat" w:cs="GHEA Grapalat"/>
                <w:color w:val="000000"/>
              </w:rPr>
              <w:t>ներ</w:t>
            </w:r>
            <w:proofErr w:type="spellEnd"/>
            <w:r w:rsidRPr="00A71D81">
              <w:rPr>
                <w:rFonts w:ascii="GHEA Grapalat" w:eastAsia="GHEA Grapalat" w:hAnsi="GHEA Grapalat" w:cs="GHEA Grapalat"/>
                <w:color w:val="000000"/>
              </w:rPr>
              <w:t xml:space="preserve">)ի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միջանկյալ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A71D81">
        <w:rPr>
          <w:rFonts w:ascii="GHEA Grapalat" w:eastAsia="GHEA Grapalat" w:hAnsi="GHEA Grapalat" w:cs="GHEA Grapalat"/>
          <w:i/>
        </w:rPr>
        <w:t>Միջանկյալ</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իրավաբանական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անձի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բաժնետոմսերի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ցուցակման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Լրացուցիչ</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նշումներ</w:t>
      </w:r>
      <w:proofErr w:type="spellEnd"/>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Լրացուցիչ</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հավելյալ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պարզաբանումներ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որոնք</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առնչվում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հայտարարագրում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լրացված</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ենթակա</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տվյալներին</w:t>
            </w:r>
            <w:proofErr w:type="spellEnd"/>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6E6CF857" w:rsidR="00B2572B" w:rsidRPr="00A71D81" w:rsidRDefault="002552C5" w:rsidP="00EF3662">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2572B" w:rsidRPr="00A71D81">
        <w:rPr>
          <w:rFonts w:ascii="GHEA Grapalat" w:hAnsi="GHEA Grapalat" w:cs="Sylfaen"/>
          <w:b/>
          <w:lang w:val="hy-AM"/>
        </w:rPr>
        <w:t>ծածկագրով</w:t>
      </w:r>
    </w:p>
    <w:p w14:paraId="7DB3B88D" w14:textId="0BF8FD1A" w:rsidR="00B2572B" w:rsidRPr="00A71D81" w:rsidRDefault="00BD1EEA" w:rsidP="00EF3662">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5A7BC400"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r w:rsidR="002552C5" w:rsidRPr="000D0441">
        <w:rPr>
          <w:rFonts w:ascii="GHEA Grapalat" w:hAnsi="GHEA Grapalat"/>
          <w:b/>
          <w:lang w:val="af-ZA"/>
        </w:rPr>
        <w:t>ՖԻ-Գ</w:t>
      </w:r>
      <w:r w:rsidR="002552C5">
        <w:rPr>
          <w:rFonts w:ascii="GHEA Grapalat" w:hAnsi="GHEA Grapalat"/>
          <w:b/>
          <w:lang w:val="af-ZA"/>
        </w:rPr>
        <w:t>Հ</w:t>
      </w:r>
      <w:r w:rsidR="002552C5" w:rsidRPr="000D0441">
        <w:rPr>
          <w:rFonts w:ascii="GHEA Grapalat" w:hAnsi="GHEA Grapalat"/>
          <w:b/>
          <w:lang w:val="af-ZA"/>
        </w:rPr>
        <w:t>ԱՊՁԲ-</w:t>
      </w:r>
      <w:r w:rsidR="002552C5" w:rsidRPr="002552C5">
        <w:rPr>
          <w:rFonts w:ascii="GHEA Grapalat" w:hAnsi="GHEA Grapalat"/>
          <w:b/>
          <w:lang w:val="af-ZA"/>
        </w:rPr>
        <w:t>2</w:t>
      </w:r>
      <w:r w:rsidR="002552C5" w:rsidRPr="002552C5">
        <w:rPr>
          <w:rFonts w:ascii="GHEA Grapalat" w:hAnsi="GHEA Grapalat"/>
          <w:b/>
          <w:lang w:val="hy-AM"/>
        </w:rPr>
        <w:t>5/04</w:t>
      </w:r>
      <w:r w:rsidR="009D7947" w:rsidRPr="00A71D81">
        <w:rPr>
          <w:rFonts w:ascii="GHEA Grapalat" w:hAnsi="GHEA Grapalat" w:cs="Sylfaen"/>
          <w:i/>
          <w:sz w:val="20"/>
          <w:szCs w:val="20"/>
          <w:lang w:val="af-ZA"/>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BD1EEA" w:rsidRPr="00BD1EEA">
        <w:rPr>
          <w:rFonts w:ascii="GHEA Grapalat" w:hAnsi="GHEA Grapalat"/>
          <w:i/>
          <w:sz w:val="20"/>
          <w:szCs w:val="20"/>
          <w:lang w:val="af-ZA"/>
        </w:rPr>
        <w:t>գնանշման հարցման ընթացակարգի</w:t>
      </w:r>
      <w:r w:rsidR="00BD1EEA"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proofErr w:type="gram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proofErr w:type="gramEnd"/>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391D7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391D7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391D73"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391D73"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7"/>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167A3791"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063B504B" w:rsidR="007862B1" w:rsidRPr="00A71D81" w:rsidRDefault="002552C5" w:rsidP="007862B1">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7862B1" w:rsidRPr="00A71D81">
        <w:rPr>
          <w:rFonts w:ascii="GHEA Grapalat" w:hAnsi="GHEA Grapalat" w:cs="Sylfaen"/>
          <w:b/>
          <w:lang w:val="hy-AM"/>
        </w:rPr>
        <w:t>ծածկագրով</w:t>
      </w:r>
    </w:p>
    <w:p w14:paraId="2896D925" w14:textId="1AA80C0B" w:rsidR="007862B1" w:rsidRPr="00A71D81" w:rsidRDefault="00BD1EEA" w:rsidP="007862B1">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F66386" w:rsidRDefault="000149F3" w:rsidP="000149F3">
      <w:pPr>
        <w:ind w:firstLine="360"/>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7862B1" w:rsidRPr="00F66386">
        <w:rPr>
          <w:rFonts w:ascii="GHEA Grapalat" w:hAnsi="GHEA Grapalat" w:cs="GHEA Grapalat"/>
          <w:color w:val="000000"/>
          <w:sz w:val="20"/>
          <w:szCs w:val="20"/>
          <w:lang w:val="hy-AM"/>
        </w:rPr>
        <w:t>Ընկերությունը</w:t>
      </w:r>
      <w:r w:rsidR="007862B1" w:rsidRPr="00A71D81">
        <w:rPr>
          <w:rFonts w:ascii="GHEA Grapalat" w:hAnsi="GHEA Grapalat" w:cs="GHEA Grapalat"/>
          <w:color w:val="000000"/>
          <w:sz w:val="20"/>
          <w:szCs w:val="20"/>
          <w:lang w:val="hy-AM"/>
        </w:rPr>
        <w:t xml:space="preserve"> սույն </w:t>
      </w:r>
      <w:r w:rsidR="007862B1" w:rsidRPr="00F66386">
        <w:rPr>
          <w:rFonts w:ascii="GHEA Grapalat" w:hAnsi="GHEA Grapalat" w:cs="GHEA Grapalat"/>
          <w:color w:val="000000"/>
          <w:sz w:val="20"/>
          <w:szCs w:val="20"/>
          <w:lang w:val="hy-AM"/>
        </w:rPr>
        <w:t>տուժանքի համաձայնագ</w:t>
      </w:r>
      <w:r w:rsidR="007862B1" w:rsidRPr="00A71D81">
        <w:rPr>
          <w:rFonts w:ascii="GHEA Grapalat" w:hAnsi="GHEA Grapalat" w:cs="GHEA Grapalat"/>
          <w:color w:val="000000"/>
          <w:sz w:val="20"/>
          <w:szCs w:val="20"/>
          <w:lang w:val="hy-AM"/>
        </w:rPr>
        <w:t>ր</w:t>
      </w:r>
      <w:r w:rsidR="007862B1" w:rsidRPr="00F66386">
        <w:rPr>
          <w:rFonts w:ascii="GHEA Grapalat" w:hAnsi="GHEA Grapalat" w:cs="GHEA Grapalat"/>
          <w:color w:val="000000"/>
          <w:sz w:val="20"/>
          <w:szCs w:val="20"/>
          <w:lang w:val="hy-AM"/>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1.4</w:t>
      </w:r>
      <w:r w:rsidR="007862B1"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w:t>
      </w:r>
      <w:r w:rsidR="006E35C3" w:rsidRPr="00F66386">
        <w:rPr>
          <w:rFonts w:ascii="GHEA Grapalat" w:hAnsi="GHEA Grapalat" w:cs="GHEA Grapalat"/>
          <w:sz w:val="20"/>
          <w:szCs w:val="20"/>
          <w:lang w:val="hy-AM"/>
        </w:rPr>
        <w:t>, եթե այն հանգեցնում է Պատվիրատուի կողմից պայմանագրի միակողմանի լուծման,</w:t>
      </w:r>
      <w:r w:rsidR="007862B1" w:rsidRPr="00F66386">
        <w:rPr>
          <w:rFonts w:ascii="GHEA Grapalat" w:hAnsi="GHEA Grapalat" w:cs="GHEA Grapalat"/>
          <w:sz w:val="20"/>
          <w:szCs w:val="20"/>
          <w:lang w:val="hy-AM"/>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F66386">
        <w:rPr>
          <w:rFonts w:ascii="GHEA Grapalat" w:hAnsi="GHEA Grapalat" w:cs="GHEA Grapalat"/>
          <w:sz w:val="20"/>
          <w:szCs w:val="20"/>
          <w:lang w:val="hy-AM"/>
        </w:rPr>
        <w:t xml:space="preserve">ներկայացնում է </w:t>
      </w:r>
      <w:r w:rsidR="007862B1" w:rsidRPr="00A71D81">
        <w:rPr>
          <w:rFonts w:ascii="GHEA Grapalat" w:hAnsi="GHEA Grapalat" w:cs="GHEA Grapalat"/>
          <w:sz w:val="20"/>
          <w:szCs w:val="20"/>
          <w:lang w:val="hy-AM"/>
        </w:rPr>
        <w:t>Վճարող Բանկին</w:t>
      </w:r>
      <w:r w:rsidR="007862B1"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թվային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ստորագրությամբ</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հաստատված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լինելու</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դեպքում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դրանք</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Վճարող</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են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ներկայացվում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կրիչներով</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ինչպես</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նաև</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դրանցից</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արտատպված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թղթային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տարբերակներով</w:t>
      </w:r>
      <w:r w:rsidR="007862B1" w:rsidRPr="00F66386">
        <w:rPr>
          <w:rFonts w:ascii="GHEA Grapalat" w:hAnsi="GHEA Grapalat" w:cs="GHEA Grapalat"/>
          <w:sz w:val="20"/>
          <w:szCs w:val="20"/>
          <w:lang w:val="hy-AM"/>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F66386" w:rsidRDefault="000149F3" w:rsidP="000149F3">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F66386">
        <w:rPr>
          <w:rFonts w:ascii="GHEA Grapalat" w:hAnsi="GHEA Grapalat" w:cs="GHEA Grapalat"/>
          <w:sz w:val="20"/>
          <w:szCs w:val="20"/>
          <w:lang w:val="hy-AM"/>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F66386">
        <w:rPr>
          <w:rFonts w:ascii="GHEA Grapalat" w:hAnsi="GHEA Grapalat" w:cs="GHEA Grapalat"/>
          <w:sz w:val="20"/>
          <w:szCs w:val="20"/>
          <w:lang w:val="hy-AM"/>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F66386">
        <w:rPr>
          <w:rFonts w:ascii="GHEA Grapalat" w:hAnsi="GHEA Grapalat" w:cs="GHEA Grapalat"/>
          <w:sz w:val="20"/>
          <w:szCs w:val="20"/>
          <w:lang w:val="hy-AM"/>
        </w:rPr>
        <w:t>համար Բանկը</w:t>
      </w:r>
      <w:r w:rsidR="007862B1" w:rsidRPr="00A71D81">
        <w:rPr>
          <w:rFonts w:ascii="GHEA Grapalat" w:hAnsi="GHEA Grapalat" w:cs="GHEA Grapalat"/>
          <w:sz w:val="20"/>
          <w:szCs w:val="20"/>
          <w:lang w:val="hy-AM"/>
        </w:rPr>
        <w:t xml:space="preserve"> որևէ</w:t>
      </w:r>
      <w:r w:rsidR="007862B1" w:rsidRPr="00F66386">
        <w:rPr>
          <w:rFonts w:ascii="GHEA Grapalat" w:hAnsi="GHEA Grapalat" w:cs="GHEA Grapalat"/>
          <w:sz w:val="20"/>
          <w:szCs w:val="20"/>
          <w:lang w:val="hy-AM"/>
        </w:rPr>
        <w:t xml:space="preserve"> պատասխանատվություն չի կրում</w:t>
      </w:r>
      <w:r w:rsidR="007862B1" w:rsidRPr="00A71D81">
        <w:rPr>
          <w:rFonts w:ascii="GHEA Grapalat" w:hAnsi="GHEA Grapalat" w:cs="GHEA Grapalat"/>
          <w:sz w:val="20"/>
          <w:szCs w:val="20"/>
          <w:lang w:val="hy-AM"/>
        </w:rPr>
        <w:t>:</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1.7 </w:t>
      </w:r>
      <w:r w:rsidR="007862B1" w:rsidRPr="00A71D81">
        <w:rPr>
          <w:rFonts w:ascii="GHEA Grapalat" w:hAnsi="GHEA Grapalat" w:cs="GHEA Grapalat"/>
          <w:sz w:val="20"/>
          <w:szCs w:val="20"/>
          <w:lang w:val="hy-AM"/>
        </w:rPr>
        <w:t>Այն դեպքում</w:t>
      </w:r>
      <w:r w:rsidR="007862B1" w:rsidRPr="00F66386">
        <w:rPr>
          <w:rFonts w:ascii="GHEA Grapalat" w:hAnsi="GHEA Grapalat" w:cs="GHEA Grapalat"/>
          <w:sz w:val="20"/>
          <w:szCs w:val="20"/>
          <w:lang w:val="hy-AM"/>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2B7301F4" w14:textId="77777777" w:rsidR="007862B1" w:rsidRPr="00F66386" w:rsidRDefault="000149F3" w:rsidP="000149F3">
      <w:pPr>
        <w:ind w:firstLine="360"/>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1.8 </w:t>
      </w:r>
      <w:r w:rsidR="007862B1" w:rsidRPr="00F66386">
        <w:rPr>
          <w:rFonts w:ascii="GHEA Grapalat" w:hAnsi="GHEA Grapalat" w:cs="GHEA Grapalat"/>
          <w:sz w:val="20"/>
          <w:szCs w:val="20"/>
          <w:lang w:val="hy-AM"/>
        </w:rPr>
        <w:t xml:space="preserve">Սույն համաձայնագիրը և կից </w:t>
      </w:r>
      <w:r w:rsidR="007862B1" w:rsidRPr="00A71D81">
        <w:rPr>
          <w:rFonts w:ascii="GHEA Grapalat" w:hAnsi="GHEA Grapalat" w:cs="GHEA Grapalat"/>
          <w:sz w:val="20"/>
          <w:szCs w:val="20"/>
          <w:lang w:val="hy-AM"/>
        </w:rPr>
        <w:t>Պ</w:t>
      </w:r>
      <w:r w:rsidR="007862B1" w:rsidRPr="00F66386">
        <w:rPr>
          <w:rFonts w:ascii="GHEA Grapalat" w:hAnsi="GHEA Grapalat" w:cs="GHEA Grapalat"/>
          <w:sz w:val="20"/>
          <w:szCs w:val="20"/>
          <w:lang w:val="hy-AM"/>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F66386">
        <w:rPr>
          <w:rFonts w:ascii="GHEA Grapalat" w:hAnsi="GHEA Grapalat" w:cs="GHEA Grapalat"/>
          <w:sz w:val="20"/>
          <w:szCs w:val="20"/>
          <w:lang w:val="hy-AM"/>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979879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w:t>
            </w:r>
            <w:proofErr w:type="spellEnd"/>
            <w:r w:rsidRPr="00712340">
              <w:rPr>
                <w:rFonts w:ascii="GHEA Grapalat" w:hAnsi="GHEA Grapalat" w:cs="Sylfaen"/>
                <w:sz w:val="20"/>
                <w:szCs w:val="20"/>
                <w:lang w:val="hy-AM"/>
              </w:rPr>
              <w:t>ի  անվանումը</w:t>
            </w:r>
            <w:proofErr w:type="gramEnd"/>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w:t>
            </w:r>
            <w:proofErr w:type="gramStart"/>
            <w:r w:rsidRPr="00EB4554">
              <w:rPr>
                <w:rFonts w:ascii="GHEA Grapalat" w:hAnsi="GHEA Grapalat" w:cs="Sylfaen"/>
                <w:b/>
                <w:sz w:val="20"/>
                <w:szCs w:val="20"/>
              </w:rPr>
              <w:t>ԳԱԱ  Լ.Ա.</w:t>
            </w:r>
            <w:proofErr w:type="gram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Օրբելու</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անվան</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ֆիզիոլոգիայի</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ինստիտուտ</w:t>
            </w:r>
            <w:proofErr w:type="spellEnd"/>
            <w:r w:rsidRPr="00EB4554">
              <w:rPr>
                <w:rFonts w:ascii="GHEA Grapalat" w:hAnsi="GHEA Grapalat" w:cs="Sylfaen"/>
                <w:b/>
                <w:sz w:val="20"/>
                <w:szCs w:val="20"/>
              </w:rPr>
              <w:t xml:space="preserve"> ՊՈԱԿ</w:t>
            </w:r>
          </w:p>
        </w:tc>
      </w:tr>
      <w:tr w:rsidR="0019337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3D1D30C2"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proofErr w:type="gramEnd"/>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BB075DA"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37492D2"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w:t>
            </w:r>
            <w:proofErr w:type="gramEnd"/>
            <w:r w:rsidRPr="00712340">
              <w:rPr>
                <w:rFonts w:ascii="GHEA Grapalat" w:hAnsi="GHEA Grapalat" w:cs="Sylfaen"/>
                <w:sz w:val="20"/>
                <w:szCs w:val="20"/>
                <w:lang w:val="hy-AM"/>
              </w:rPr>
              <w:t xml:space="preserve"> Ֆինանսական կազմակերպություն</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բանկ</w:t>
            </w:r>
            <w:proofErr w:type="spellEnd"/>
            <w:r w:rsidRPr="00712340">
              <w:rPr>
                <w:rFonts w:ascii="GHEA Grapalat" w:hAnsi="GHEA Grapalat" w:cs="Sylfaen"/>
                <w:sz w:val="20"/>
                <w:szCs w:val="20"/>
              </w:rPr>
              <w:t>)</w:t>
            </w:r>
            <w:r w:rsidRPr="00712340">
              <w:rPr>
                <w:rFonts w:ascii="GHEA Grapalat" w:hAnsi="GHEA Grapalat" w:cs="Arial"/>
                <w:sz w:val="20"/>
                <w:szCs w:val="20"/>
              </w:rPr>
              <w:t>`</w:t>
            </w:r>
            <w:r w:rsidRPr="00EB4554">
              <w:rPr>
                <w:rFonts w:ascii="GHEA Grapalat" w:hAnsi="GHEA Grapalat" w:cs="Arial"/>
                <w:b/>
                <w:sz w:val="20"/>
                <w:szCs w:val="20"/>
              </w:rPr>
              <w:t xml:space="preserve"> ՀՀ ՖՆ </w:t>
            </w:r>
            <w:proofErr w:type="spellStart"/>
            <w:r w:rsidRPr="00EB4554">
              <w:rPr>
                <w:rFonts w:ascii="GHEA Grapalat" w:hAnsi="GHEA Grapalat" w:cs="Arial"/>
                <w:b/>
                <w:sz w:val="20"/>
                <w:szCs w:val="20"/>
              </w:rPr>
              <w:t>գանձապետական</w:t>
            </w:r>
            <w:proofErr w:type="spellEnd"/>
            <w:r w:rsidRPr="00EB4554">
              <w:rPr>
                <w:rFonts w:ascii="GHEA Grapalat" w:hAnsi="GHEA Grapalat" w:cs="Arial"/>
                <w:b/>
                <w:sz w:val="20"/>
                <w:szCs w:val="20"/>
              </w:rPr>
              <w:t xml:space="preserve"> </w:t>
            </w:r>
            <w:proofErr w:type="spellStart"/>
            <w:r w:rsidRPr="00EB4554">
              <w:rPr>
                <w:rFonts w:ascii="GHEA Grapalat" w:hAnsi="GHEA Grapalat" w:cs="Arial"/>
                <w:b/>
                <w:sz w:val="20"/>
                <w:szCs w:val="20"/>
              </w:rPr>
              <w:t>բաժանմունք</w:t>
            </w:r>
            <w:proofErr w:type="spellEnd"/>
          </w:p>
        </w:tc>
      </w:tr>
      <w:tr w:rsidR="0019337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365FA501" w:rsidR="00193373" w:rsidRPr="00A71D81" w:rsidRDefault="00193373" w:rsidP="00193373">
            <w:pPr>
              <w:rPr>
                <w:rFonts w:ascii="GHEA Grapalat" w:hAnsi="GHEA Grapalat" w:cs="Arial"/>
                <w:sz w:val="20"/>
                <w:szCs w:val="20"/>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հաշվի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համարը</w:t>
            </w:r>
            <w:proofErr w:type="spellEnd"/>
            <w:r w:rsidRPr="00712340">
              <w:rPr>
                <w:rFonts w:ascii="GHEA Grapalat" w:hAnsi="GHEA Grapalat" w:cs="Arial"/>
                <w:sz w:val="20"/>
                <w:szCs w:val="20"/>
              </w:rPr>
              <w:t xml:space="preserve"> (</w:t>
            </w:r>
            <w:proofErr w:type="spellStart"/>
            <w:proofErr w:type="gramStart"/>
            <w:r w:rsidRPr="00712340">
              <w:rPr>
                <w:rFonts w:ascii="GHEA Grapalat" w:hAnsi="GHEA Grapalat" w:cs="Sylfaen"/>
                <w:sz w:val="20"/>
                <w:szCs w:val="20"/>
              </w:rPr>
              <w:t>հշ</w:t>
            </w:r>
            <w:r w:rsidRPr="00712340">
              <w:rPr>
                <w:rFonts w:ascii="GHEA Grapalat" w:hAnsi="GHEA Grapalat" w:cs="Arial"/>
                <w:sz w:val="20"/>
                <w:szCs w:val="20"/>
              </w:rPr>
              <w:t>.N</w:t>
            </w:r>
            <w:proofErr w:type="spellEnd"/>
            <w:proofErr w:type="gramEnd"/>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391D7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391D73"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391D73"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391D73"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391D73"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236781BC" w:rsidR="00631658" w:rsidRPr="00A71D81" w:rsidRDefault="00631658" w:rsidP="00F22E0C">
      <w:pPr>
        <w:pStyle w:val="31"/>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9EDEA9D" w:rsidR="00631658" w:rsidRPr="00A71D81" w:rsidRDefault="002552C5" w:rsidP="00631658">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631658" w:rsidRPr="00A71D81">
        <w:rPr>
          <w:rFonts w:ascii="GHEA Grapalat" w:hAnsi="GHEA Grapalat" w:cs="Sylfaen"/>
          <w:b/>
          <w:lang w:val="hy-AM"/>
        </w:rPr>
        <w:t>ծածկագրով</w:t>
      </w:r>
    </w:p>
    <w:p w14:paraId="5BE6F7DC" w14:textId="0341B5AB" w:rsidR="00631658" w:rsidRPr="00A71D81" w:rsidRDefault="00BD1EEA" w:rsidP="00631658">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F66386"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F66386" w:rsidRDefault="00631658" w:rsidP="00631658">
      <w:pPr>
        <w:jc w:val="both"/>
        <w:rPr>
          <w:rFonts w:ascii="GHEA Grapalat" w:hAnsi="GHEA Grapalat" w:cs="GHEA Grapalat"/>
          <w:b/>
          <w:bCs/>
          <w:sz w:val="20"/>
          <w:szCs w:val="20"/>
          <w:lang w:val="hy-AM"/>
        </w:rPr>
      </w:pPr>
      <w:r w:rsidRPr="00F66386">
        <w:rPr>
          <w:rFonts w:ascii="GHEA Grapalat" w:hAnsi="GHEA Grapalat" w:cs="GHEA Grapalat"/>
          <w:sz w:val="20"/>
          <w:szCs w:val="20"/>
          <w:lang w:val="hy-AM"/>
        </w:rPr>
        <w:tab/>
      </w:r>
      <w:r w:rsidRPr="00F66386">
        <w:rPr>
          <w:rFonts w:ascii="GHEA Grapalat" w:hAnsi="GHEA Grapalat" w:cs="GHEA Grapalat"/>
          <w:sz w:val="20"/>
          <w:szCs w:val="20"/>
          <w:lang w:val="hy-AM"/>
        </w:rPr>
        <w:tab/>
        <w:t xml:space="preserve">                               </w:t>
      </w:r>
    </w:p>
    <w:p w14:paraId="57D90658"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1.1 Ընկերությունը մասնակցում է </w:t>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r>
      <w:r w:rsidRPr="00F66386">
        <w:rPr>
          <w:rFonts w:ascii="GHEA Grapalat" w:hAnsi="GHEA Grapalat" w:cs="GHEA Grapalat"/>
          <w:sz w:val="20"/>
          <w:szCs w:val="20"/>
          <w:lang w:val="hy-AM"/>
        </w:rPr>
        <w:t xml:space="preserve">*  (այսուհետ` Պատվիրատու) կողմից </w:t>
      </w:r>
    </w:p>
    <w:p w14:paraId="3BD545D2"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F66386" w:rsidRDefault="00631658" w:rsidP="00631658">
      <w:pPr>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կազմակերպված` </w:t>
      </w:r>
      <w:r w:rsidRPr="00F66386">
        <w:rPr>
          <w:rFonts w:ascii="GHEA Grapalat" w:hAnsi="GHEA Grapalat" w:cs="GHEA Grapalat"/>
          <w:sz w:val="20"/>
          <w:szCs w:val="20"/>
          <w:u w:val="single"/>
          <w:lang w:val="hy-AM"/>
        </w:rPr>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lang w:val="hy-AM"/>
        </w:rPr>
        <w:t>* ծածկագրով գնման ընթացակարգին:</w:t>
      </w:r>
    </w:p>
    <w:p w14:paraId="76518AF4"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sz w:val="20"/>
          <w:szCs w:val="20"/>
          <w:vertAlign w:val="superscript"/>
          <w:lang w:val="hy-AM"/>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F66386">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F66386" w:rsidRDefault="007A5E2D" w:rsidP="007A5E2D">
      <w:pPr>
        <w:ind w:firstLine="426"/>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631658" w:rsidRPr="00F66386">
        <w:rPr>
          <w:rFonts w:ascii="GHEA Grapalat" w:hAnsi="GHEA Grapalat" w:cs="GHEA Grapalat"/>
          <w:color w:val="000000"/>
          <w:sz w:val="20"/>
          <w:szCs w:val="20"/>
          <w:lang w:val="hy-AM"/>
        </w:rPr>
        <w:t>Ընկերությունը</w:t>
      </w:r>
      <w:r w:rsidR="00631658" w:rsidRPr="00A71D81">
        <w:rPr>
          <w:rFonts w:ascii="GHEA Grapalat" w:hAnsi="GHEA Grapalat" w:cs="GHEA Grapalat"/>
          <w:color w:val="000000"/>
          <w:sz w:val="20"/>
          <w:szCs w:val="20"/>
          <w:lang w:val="hy-AM"/>
        </w:rPr>
        <w:t xml:space="preserve"> սույն </w:t>
      </w:r>
      <w:r w:rsidR="00631658" w:rsidRPr="00F66386">
        <w:rPr>
          <w:rFonts w:ascii="GHEA Grapalat" w:hAnsi="GHEA Grapalat" w:cs="GHEA Grapalat"/>
          <w:color w:val="000000"/>
          <w:sz w:val="20"/>
          <w:szCs w:val="20"/>
          <w:lang w:val="hy-AM"/>
        </w:rPr>
        <w:t>տուժանքի համաձայնագ</w:t>
      </w:r>
      <w:r w:rsidR="00631658" w:rsidRPr="00A71D81">
        <w:rPr>
          <w:rFonts w:ascii="GHEA Grapalat" w:hAnsi="GHEA Grapalat" w:cs="GHEA Grapalat"/>
          <w:color w:val="000000"/>
          <w:sz w:val="20"/>
          <w:szCs w:val="20"/>
          <w:lang w:val="hy-AM"/>
        </w:rPr>
        <w:t>ր</w:t>
      </w:r>
      <w:r w:rsidR="00631658" w:rsidRPr="00F66386">
        <w:rPr>
          <w:rFonts w:ascii="GHEA Grapalat" w:hAnsi="GHEA Grapalat" w:cs="GHEA Grapalat"/>
          <w:color w:val="000000"/>
          <w:sz w:val="20"/>
          <w:szCs w:val="20"/>
          <w:lang w:val="hy-AM"/>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F66386">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թվային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ստորագրությամբ</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հաստատված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լինելու</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դեպքում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դրանք</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Վճարող</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Բանկին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են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ներկայացվում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կրիչներով</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ինչպես</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նաև</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դրանցից</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արտատպված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թղթային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տարբերակներով</w:t>
      </w:r>
      <w:r w:rsidRPr="00F66386">
        <w:rPr>
          <w:rFonts w:ascii="GHEA Grapalat" w:hAnsi="GHEA Grapalat" w:cs="GHEA Grapalat"/>
          <w:sz w:val="20"/>
          <w:szCs w:val="20"/>
          <w:lang w:val="hy-AM"/>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F66386" w:rsidRDefault="00631658" w:rsidP="00631658">
      <w:pPr>
        <w:numPr>
          <w:ilvl w:val="1"/>
          <w:numId w:val="25"/>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Վճարող Բանկի կողմից Պ</w:t>
      </w:r>
      <w:r w:rsidRPr="00F66386">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F66386">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F66386">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F66386">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F66386">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F66386" w:rsidRDefault="00631658" w:rsidP="00631658">
      <w:pPr>
        <w:numPr>
          <w:ilvl w:val="1"/>
          <w:numId w:val="25"/>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Այն դեպքում</w:t>
      </w:r>
      <w:r w:rsidRPr="00F66386">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5C444F11" w14:textId="77777777" w:rsidR="00631658" w:rsidRPr="00F66386" w:rsidRDefault="00631658" w:rsidP="00631658">
      <w:pPr>
        <w:numPr>
          <w:ilvl w:val="1"/>
          <w:numId w:val="25"/>
        </w:numPr>
        <w:ind w:left="0"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Սույն համաձայնագիրը և կից </w:t>
      </w:r>
      <w:r w:rsidRPr="00A71D81">
        <w:rPr>
          <w:rFonts w:ascii="GHEA Grapalat" w:hAnsi="GHEA Grapalat" w:cs="GHEA Grapalat"/>
          <w:sz w:val="20"/>
          <w:szCs w:val="20"/>
          <w:lang w:val="hy-AM"/>
        </w:rPr>
        <w:t>Պ</w:t>
      </w:r>
      <w:r w:rsidRPr="00F66386">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3E9418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w:t>
            </w:r>
            <w:proofErr w:type="spellEnd"/>
            <w:r w:rsidRPr="00712340">
              <w:rPr>
                <w:rFonts w:ascii="GHEA Grapalat" w:hAnsi="GHEA Grapalat" w:cs="Sylfaen"/>
                <w:sz w:val="20"/>
                <w:szCs w:val="20"/>
                <w:lang w:val="hy-AM"/>
              </w:rPr>
              <w:t>ի  անվանումը</w:t>
            </w:r>
            <w:proofErr w:type="gramEnd"/>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w:t>
            </w:r>
            <w:proofErr w:type="gramStart"/>
            <w:r w:rsidRPr="00EB4554">
              <w:rPr>
                <w:rFonts w:ascii="GHEA Grapalat" w:hAnsi="GHEA Grapalat" w:cs="Sylfaen"/>
                <w:b/>
                <w:sz w:val="20"/>
                <w:szCs w:val="20"/>
              </w:rPr>
              <w:t>ԳԱԱ  Լ.Ա.</w:t>
            </w:r>
            <w:proofErr w:type="gram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Օրբելու</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անվան</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ֆիզիոլոգիայի</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ինստիտուտ</w:t>
            </w:r>
            <w:proofErr w:type="spellEnd"/>
            <w:r w:rsidRPr="00EB4554">
              <w:rPr>
                <w:rFonts w:ascii="GHEA Grapalat" w:hAnsi="GHEA Grapalat" w:cs="Sylfaen"/>
                <w:b/>
                <w:sz w:val="20"/>
                <w:szCs w:val="20"/>
              </w:rPr>
              <w:t xml:space="preserve"> ՊՈԱԿ</w:t>
            </w:r>
          </w:p>
        </w:tc>
      </w:tr>
      <w:tr w:rsidR="00193373"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6E42A6A"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proofErr w:type="gramEnd"/>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6352C1CE"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0E4477B1"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w:t>
            </w:r>
            <w:proofErr w:type="gramEnd"/>
            <w:r w:rsidRPr="00712340">
              <w:rPr>
                <w:rFonts w:ascii="GHEA Grapalat" w:hAnsi="GHEA Grapalat" w:cs="Sylfaen"/>
                <w:sz w:val="20"/>
                <w:szCs w:val="20"/>
                <w:lang w:val="hy-AM"/>
              </w:rPr>
              <w:t xml:space="preserve"> Ֆինանսական կազմակերպություն</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բանկ</w:t>
            </w:r>
            <w:proofErr w:type="spellEnd"/>
            <w:r w:rsidRPr="00712340">
              <w:rPr>
                <w:rFonts w:ascii="GHEA Grapalat" w:hAnsi="GHEA Grapalat" w:cs="Sylfaen"/>
                <w:sz w:val="20"/>
                <w:szCs w:val="20"/>
              </w:rPr>
              <w:t>)</w:t>
            </w:r>
            <w:r w:rsidRPr="00712340">
              <w:rPr>
                <w:rFonts w:ascii="GHEA Grapalat" w:hAnsi="GHEA Grapalat" w:cs="Arial"/>
                <w:sz w:val="20"/>
                <w:szCs w:val="20"/>
              </w:rPr>
              <w:t>`</w:t>
            </w:r>
            <w:r w:rsidRPr="00EB4554">
              <w:rPr>
                <w:rFonts w:ascii="GHEA Grapalat" w:hAnsi="GHEA Grapalat" w:cs="Arial"/>
                <w:b/>
                <w:sz w:val="20"/>
                <w:szCs w:val="20"/>
              </w:rPr>
              <w:t xml:space="preserve"> ՀՀ ՖՆ </w:t>
            </w:r>
            <w:proofErr w:type="spellStart"/>
            <w:r w:rsidRPr="00EB4554">
              <w:rPr>
                <w:rFonts w:ascii="GHEA Grapalat" w:hAnsi="GHEA Grapalat" w:cs="Arial"/>
                <w:b/>
                <w:sz w:val="20"/>
                <w:szCs w:val="20"/>
              </w:rPr>
              <w:t>գանձապետական</w:t>
            </w:r>
            <w:proofErr w:type="spellEnd"/>
            <w:r w:rsidRPr="00EB4554">
              <w:rPr>
                <w:rFonts w:ascii="GHEA Grapalat" w:hAnsi="GHEA Grapalat" w:cs="Arial"/>
                <w:b/>
                <w:sz w:val="20"/>
                <w:szCs w:val="20"/>
              </w:rPr>
              <w:t xml:space="preserve"> </w:t>
            </w:r>
            <w:proofErr w:type="spellStart"/>
            <w:r w:rsidRPr="00EB4554">
              <w:rPr>
                <w:rFonts w:ascii="GHEA Grapalat" w:hAnsi="GHEA Grapalat" w:cs="Arial"/>
                <w:b/>
                <w:sz w:val="20"/>
                <w:szCs w:val="20"/>
              </w:rPr>
              <w:t>բաժանմունք</w:t>
            </w:r>
            <w:proofErr w:type="spellEnd"/>
          </w:p>
        </w:tc>
      </w:tr>
      <w:tr w:rsidR="00193373"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2F2CE2C"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հաշվի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համարը</w:t>
            </w:r>
            <w:proofErr w:type="spellEnd"/>
            <w:r w:rsidRPr="00712340">
              <w:rPr>
                <w:rFonts w:ascii="GHEA Grapalat" w:hAnsi="GHEA Grapalat" w:cs="Arial"/>
                <w:sz w:val="20"/>
                <w:szCs w:val="20"/>
              </w:rPr>
              <w:t xml:space="preserve"> (</w:t>
            </w:r>
            <w:proofErr w:type="spellStart"/>
            <w:proofErr w:type="gramStart"/>
            <w:r w:rsidRPr="00712340">
              <w:rPr>
                <w:rFonts w:ascii="GHEA Grapalat" w:hAnsi="GHEA Grapalat" w:cs="Sylfaen"/>
                <w:sz w:val="20"/>
                <w:szCs w:val="20"/>
              </w:rPr>
              <w:t>հշ</w:t>
            </w:r>
            <w:r w:rsidRPr="00712340">
              <w:rPr>
                <w:rFonts w:ascii="GHEA Grapalat" w:hAnsi="GHEA Grapalat" w:cs="Arial"/>
                <w:sz w:val="20"/>
                <w:szCs w:val="20"/>
              </w:rPr>
              <w:t>.N</w:t>
            </w:r>
            <w:proofErr w:type="spellEnd"/>
            <w:proofErr w:type="gramEnd"/>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391D73"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391D73"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391D73"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391D73"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391D73"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7D6C374A" w:rsidR="00CB5EFD" w:rsidRPr="00A71D81" w:rsidRDefault="00334B2F" w:rsidP="00F22E0C">
      <w:pPr>
        <w:pStyle w:val="31"/>
        <w:spacing w:line="240" w:lineRule="auto"/>
        <w:jc w:val="right"/>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07CBE4B9" w:rsidR="00071D1C" w:rsidRPr="00A71D81" w:rsidRDefault="002552C5" w:rsidP="00EF3662">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2552C5">
        <w:rPr>
          <w:rFonts w:ascii="GHEA Grapalat" w:hAnsi="GHEA Grapalat"/>
          <w:b/>
          <w:lang w:val="af-ZA"/>
        </w:rPr>
        <w:t>2</w:t>
      </w:r>
      <w:r w:rsidRPr="009818B4">
        <w:rPr>
          <w:rFonts w:ascii="GHEA Grapalat" w:hAnsi="GHEA Grapalat"/>
          <w:b/>
          <w:lang w:val="hy-AM"/>
        </w:rPr>
        <w:t>5/04</w:t>
      </w:r>
      <w:r w:rsidR="0062601F" w:rsidRPr="004430EC">
        <w:rPr>
          <w:rFonts w:ascii="GHEA Grapalat" w:hAnsi="GHEA Grapalat"/>
          <w:b/>
          <w:i/>
          <w:lang w:val="hy-AM"/>
        </w:rPr>
        <w:t xml:space="preserve"> </w:t>
      </w:r>
      <w:r w:rsidR="00071D1C" w:rsidRPr="00A71D81">
        <w:rPr>
          <w:rFonts w:ascii="GHEA Grapalat" w:hAnsi="GHEA Grapalat" w:cs="Sylfaen"/>
          <w:b/>
          <w:lang w:val="hy-AM"/>
        </w:rPr>
        <w:t>ծածկագրով</w:t>
      </w:r>
    </w:p>
    <w:p w14:paraId="7E460E96" w14:textId="43B9CD58" w:rsidR="00071D1C" w:rsidRPr="00A71D81" w:rsidRDefault="00BD1EEA" w:rsidP="00EF3662">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4526BDB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8"/>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7D7742A" w14:textId="0205D349" w:rsidR="00071D1C" w:rsidRPr="00F411F0" w:rsidRDefault="00071D1C" w:rsidP="00F411F0">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r w:rsidRPr="00A71D81">
        <w:rPr>
          <w:rStyle w:val="af6"/>
          <w:rFonts w:ascii="GHEA Grapalat" w:hAnsi="GHEA Grapalat" w:cs="Sylfaen"/>
          <w:color w:val="FFFFFF"/>
          <w:sz w:val="20"/>
          <w:lang w:val="hy-AM"/>
        </w:rPr>
        <w:footnoteReference w:id="9"/>
      </w:r>
      <w:r w:rsidRPr="00A71D81">
        <w:rPr>
          <w:rFonts w:ascii="GHEA Grapalat" w:hAnsi="GHEA Grapalat"/>
          <w:sz w:val="20"/>
          <w:lang w:val="hy-AM"/>
        </w:rPr>
        <w:t xml:space="preserve"> </w:t>
      </w:r>
    </w:p>
    <w:p w14:paraId="4F905A1B" w14:textId="77777777" w:rsidR="00071D1C"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3.3 Գնորդն իրեն մատակարարված </w:t>
      </w:r>
      <w:r w:rsidR="00D320A2" w:rsidRPr="00A71D81">
        <w:rPr>
          <w:rFonts w:ascii="GHEA Grapalat" w:hAnsi="GHEA Grapalat"/>
          <w:sz w:val="20"/>
          <w:lang w:val="hy-AM"/>
        </w:rPr>
        <w:t>ա</w:t>
      </w:r>
      <w:r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550AA814"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38C718C" w:rsidR="009E45F3" w:rsidRPr="00F66386" w:rsidRDefault="00071D1C" w:rsidP="00EF3662">
      <w:pPr>
        <w:ind w:firstLine="702"/>
        <w:jc w:val="both"/>
        <w:rPr>
          <w:rFonts w:ascii="GHEA Grapalat" w:hAnsi="GHEA Grapalat" w:cs="Sylfaen"/>
          <w:sz w:val="20"/>
          <w:lang w:val="hy-AM"/>
        </w:rPr>
      </w:pPr>
      <w:r w:rsidRPr="00F66386">
        <w:rPr>
          <w:rFonts w:ascii="GHEA Grapalat" w:hAnsi="GHEA Grapalat" w:cs="Times Armenian"/>
          <w:sz w:val="20"/>
          <w:lang w:val="hy-AM"/>
        </w:rPr>
        <w:t xml:space="preserve">4.2 </w:t>
      </w:r>
      <w:r w:rsidRPr="00F66386">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F411F0">
        <w:rPr>
          <w:rFonts w:ascii="GHEA Grapalat" w:hAnsi="GHEA Grapalat" w:cs="Sylfaen"/>
          <w:sz w:val="20"/>
          <w:u w:val="single"/>
          <w:lang w:val="hy-AM"/>
        </w:rPr>
        <w:t>365</w:t>
      </w:r>
      <w:r w:rsidRPr="00F66386">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F66386">
        <w:rPr>
          <w:rFonts w:ascii="GHEA Grapalat" w:hAnsi="GHEA Grapalat" w:cs="Sylfaen"/>
          <w:sz w:val="20"/>
          <w:lang w:val="hy-AM"/>
        </w:rPr>
        <w:t>:</w:t>
      </w:r>
      <w:r w:rsidRPr="00A71D81">
        <w:rPr>
          <w:rStyle w:val="af6"/>
          <w:rFonts w:ascii="GHEA Grapalat" w:hAnsi="GHEA Grapalat" w:cs="Sylfaen"/>
          <w:color w:val="FFFFFF"/>
          <w:sz w:val="20"/>
          <w:lang w:val="pt-BR"/>
        </w:rPr>
        <w:footnoteReference w:id="10"/>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F66386">
        <w:rPr>
          <w:rFonts w:ascii="GHEA Grapalat" w:hAnsi="GHEA Grapalat"/>
          <w:sz w:val="20"/>
          <w:lang w:val="hy-AM"/>
        </w:rPr>
        <w:t xml:space="preserve">մատակարարված ապրանքը </w:t>
      </w:r>
      <w:r w:rsidR="00A232D9" w:rsidRPr="00A71D81">
        <w:rPr>
          <w:rFonts w:ascii="GHEA Grapalat" w:hAnsi="GHEA Grapalat" w:cs="Sylfaen"/>
          <w:sz w:val="20"/>
          <w:lang w:val="hy-AM"/>
        </w:rPr>
        <w:t xml:space="preserve">համապատասխանում է պայմանագրի պայմաններին։ Հակառակ դեպքում պայմանագրի կամ դրա մի մասի </w:t>
      </w:r>
      <w:r w:rsidR="00A232D9" w:rsidRPr="00A71D81">
        <w:rPr>
          <w:rFonts w:ascii="GHEA Grapalat" w:hAnsi="GHEA Grapalat" w:cs="Sylfaen"/>
          <w:sz w:val="20"/>
          <w:lang w:val="hy-AM"/>
        </w:rPr>
        <w:lastRenderedPageBreak/>
        <w:t>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1"/>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13EAD170" w14:textId="60A7AFE6" w:rsidR="00071D1C" w:rsidRPr="00A71D81" w:rsidRDefault="00071D1C" w:rsidP="00940FB3">
      <w:pPr>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21</w:t>
      </w:r>
      <w:r w:rsidR="007942E8" w:rsidRPr="00A71D81">
        <w:rPr>
          <w:rFonts w:ascii="GHEA Grapalat" w:hAnsi="GHEA Grapalat" w:cs="Sylfaen"/>
          <w:color w:val="FFFFFF"/>
          <w:sz w:val="20"/>
          <w:vertAlign w:val="superscript"/>
          <w:lang w:val="hy-AM"/>
        </w:rPr>
        <w:t>33</w:t>
      </w:r>
      <w:r w:rsidRPr="00A71D81">
        <w:rPr>
          <w:rStyle w:val="af6"/>
          <w:rFonts w:ascii="GHEA Grapalat" w:hAnsi="GHEA Grapalat" w:cs="Sylfaen"/>
          <w:color w:val="FFFFFF"/>
          <w:sz w:val="20"/>
          <w:lang w:val="hy-AM"/>
        </w:rPr>
        <w:footnoteReference w:id="12"/>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8.6 Եթե պայմանագիրն  իրականացվ</w:t>
      </w:r>
      <w:r w:rsidRPr="00A71D81">
        <w:rPr>
          <w:rFonts w:ascii="GHEA Grapalat" w:hAnsi="GHEA Grapalat"/>
          <w:sz w:val="20"/>
          <w:lang w:val="hy-AM"/>
        </w:rPr>
        <w:t>ում է</w:t>
      </w:r>
      <w:r w:rsidRPr="00F66386">
        <w:rPr>
          <w:rFonts w:ascii="GHEA Grapalat" w:hAnsi="GHEA Grapalat"/>
          <w:sz w:val="20"/>
          <w:lang w:val="hy-AM"/>
        </w:rPr>
        <w:t xml:space="preserve"> գործակալության պայմանագիր կնքելու միջոցով.</w:t>
      </w:r>
    </w:p>
    <w:p w14:paraId="1143D09B" w14:textId="77777777" w:rsidR="00071D1C" w:rsidRPr="00F66386"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hy-AM"/>
        </w:rPr>
        <w:t>1)</w:t>
      </w:r>
      <w:r w:rsidRPr="00F66386">
        <w:rPr>
          <w:rFonts w:ascii="GHEA Grapalat" w:hAnsi="GHEA Grapalat"/>
          <w:sz w:val="20"/>
          <w:lang w:val="hy-AM"/>
        </w:rPr>
        <w:t xml:space="preserve"> Վաճառ</w:t>
      </w:r>
      <w:r w:rsidRPr="00A71D81">
        <w:rPr>
          <w:rFonts w:ascii="GHEA Grapalat" w:hAnsi="GHEA Grapalat"/>
          <w:sz w:val="20"/>
          <w:lang w:val="hy-AM"/>
        </w:rPr>
        <w:t>ողը</w:t>
      </w:r>
      <w:r w:rsidRPr="00F66386">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71A68041"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2) պայմանագրի կատարման ընթացքում գործակալի փոփոխման դեպքում Վաճառ</w:t>
      </w:r>
      <w:r w:rsidRPr="00A71D81">
        <w:rPr>
          <w:rFonts w:ascii="GHEA Grapalat" w:hAnsi="GHEA Grapalat"/>
          <w:sz w:val="20"/>
          <w:lang w:val="hy-AM"/>
        </w:rPr>
        <w:t>ող</w:t>
      </w:r>
      <w:r w:rsidRPr="00F66386">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22</w:t>
      </w:r>
      <w:r w:rsidRPr="00A71D81">
        <w:rPr>
          <w:rStyle w:val="af6"/>
          <w:rFonts w:ascii="GHEA Grapalat" w:hAnsi="GHEA Grapalat"/>
          <w:color w:val="FFFFFF"/>
          <w:sz w:val="20"/>
          <w:lang w:val="pt-BR"/>
        </w:rPr>
        <w:footnoteReference w:id="13"/>
      </w:r>
    </w:p>
    <w:p w14:paraId="1B93356D"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23</w:t>
      </w:r>
      <w:r w:rsidRPr="00A71D81">
        <w:rPr>
          <w:rStyle w:val="af6"/>
          <w:rFonts w:ascii="GHEA Grapalat" w:hAnsi="GHEA Grapalat"/>
          <w:color w:val="FFFFFF"/>
          <w:sz w:val="20"/>
          <w:lang w:val="pt-BR"/>
        </w:rPr>
        <w:footnoteReference w:id="14"/>
      </w:r>
    </w:p>
    <w:p w14:paraId="79755B27"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cs="Times Armenian"/>
          <w:sz w:val="20"/>
          <w:lang w:val="hy-AM"/>
        </w:rPr>
        <w:t>8</w:t>
      </w:r>
      <w:r w:rsidRPr="00A71D81">
        <w:rPr>
          <w:rFonts w:ascii="GHEA Grapalat" w:hAnsi="GHEA Grapalat" w:cs="Times Armenian"/>
          <w:sz w:val="20"/>
          <w:lang w:val="hy-AM"/>
        </w:rPr>
        <w:t>.</w:t>
      </w:r>
      <w:r w:rsidRPr="00F66386">
        <w:rPr>
          <w:rFonts w:ascii="GHEA Grapalat" w:hAnsi="GHEA Grapalat" w:cs="Times Armenian"/>
          <w:sz w:val="20"/>
          <w:lang w:val="hy-AM"/>
        </w:rPr>
        <w:t>8</w:t>
      </w:r>
      <w:r w:rsidRPr="00A71D81">
        <w:rPr>
          <w:rFonts w:ascii="GHEA Grapalat" w:hAnsi="GHEA Grapalat" w:cs="Times Armenian"/>
          <w:sz w:val="20"/>
          <w:lang w:val="hy-AM"/>
        </w:rPr>
        <w:t xml:space="preserve"> Ա</w:t>
      </w:r>
      <w:r w:rsidRPr="00F66386">
        <w:rPr>
          <w:rFonts w:ascii="GHEA Grapalat" w:hAnsi="GHEA Grapalat" w:cs="Times Armenian"/>
          <w:sz w:val="20"/>
          <w:lang w:val="hy-AM"/>
        </w:rPr>
        <w:t>պր</w:t>
      </w:r>
      <w:r w:rsidRPr="00A71D81">
        <w:rPr>
          <w:rFonts w:ascii="GHEA Grapalat" w:hAnsi="GHEA Grapalat" w:cs="Times Armenian"/>
          <w:sz w:val="20"/>
          <w:lang w:val="hy-AM"/>
        </w:rPr>
        <w:t xml:space="preserve">անքի </w:t>
      </w:r>
      <w:r w:rsidRPr="00F66386">
        <w:rPr>
          <w:rFonts w:ascii="GHEA Grapalat" w:hAnsi="GHEA Grapalat" w:cs="Times Armenian"/>
          <w:sz w:val="20"/>
          <w:lang w:val="hy-AM"/>
        </w:rPr>
        <w:t>մատա</w:t>
      </w:r>
      <w:r w:rsidRPr="00A71D81">
        <w:rPr>
          <w:rFonts w:ascii="GHEA Grapalat" w:hAnsi="GHEA Grapalat" w:cs="Sylfaen"/>
          <w:sz w:val="20"/>
          <w:lang w:val="hy-AM"/>
        </w:rPr>
        <w:t>կա</w:t>
      </w:r>
      <w:r w:rsidRPr="00F66386">
        <w:rPr>
          <w:rFonts w:ascii="GHEA Grapalat" w:hAnsi="GHEA Grapalat" w:cs="Sylfaen"/>
          <w:sz w:val="20"/>
          <w:lang w:val="hy-AM"/>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F66386">
        <w:rPr>
          <w:rFonts w:ascii="GHEA Grapalat" w:hAnsi="GHEA Grapalat" w:cs="Times Armenian"/>
          <w:sz w:val="20"/>
          <w:lang w:val="hy-AM"/>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F66386">
        <w:rPr>
          <w:rFonts w:ascii="GHEA Grapalat" w:hAnsi="GHEA Grapalat" w:cs="Sylfaen"/>
          <w:sz w:val="20"/>
          <w:lang w:val="hy-AM"/>
        </w:rPr>
        <w:t>`</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Վաճառողի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F66386">
        <w:rPr>
          <w:rFonts w:ascii="GHEA Grapalat" w:hAnsi="GHEA Grapalat" w:cs="Times Armenian"/>
          <w:sz w:val="20"/>
          <w:lang w:val="hy-AM"/>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F66386">
        <w:rPr>
          <w:rFonts w:ascii="GHEA Grapalat" w:hAnsi="GHEA Grapalat"/>
          <w:sz w:val="20"/>
          <w:lang w:val="hy-AM"/>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ապրանքի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F66386">
        <w:rPr>
          <w:rFonts w:ascii="GHEA Grapalat" w:hAnsi="GHEA Grapalat" w:cs="Sylfaen"/>
          <w:sz w:val="20"/>
          <w:lang w:val="hy-AM"/>
        </w:rPr>
        <w:t>,</w:t>
      </w:r>
      <w:r w:rsidR="002877FC" w:rsidRPr="00F66386">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w:t>
      </w:r>
      <w:r w:rsidRPr="00F66386">
        <w:rPr>
          <w:rFonts w:ascii="GHEA Grapalat" w:hAnsi="GHEA Grapalat" w:cs="Sylfaen"/>
          <w:sz w:val="20"/>
          <w:lang w:val="hy-AM"/>
        </w:rPr>
        <w:t>: Ընդ որում սույն կետով սահմանված դեպքում ապրա</w:t>
      </w:r>
      <w:r w:rsidRPr="00A71D81">
        <w:rPr>
          <w:rFonts w:ascii="GHEA Grapalat" w:hAnsi="GHEA Grapalat" w:cs="Times Armenian"/>
          <w:sz w:val="20"/>
          <w:lang w:val="hy-AM"/>
        </w:rPr>
        <w:t xml:space="preserve">նքի </w:t>
      </w:r>
      <w:r w:rsidRPr="00F66386">
        <w:rPr>
          <w:rFonts w:ascii="GHEA Grapalat" w:hAnsi="GHEA Grapalat" w:cs="Times Armenian"/>
          <w:sz w:val="20"/>
          <w:lang w:val="hy-AM"/>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մեկ անգամ </w:t>
      </w:r>
      <w:r w:rsidRPr="00A71D81">
        <w:rPr>
          <w:rFonts w:ascii="GHEA Grapalat" w:hAnsi="GHEA Grapalat" w:cs="Sylfaen"/>
          <w:sz w:val="20"/>
          <w:lang w:val="hy-AM"/>
        </w:rPr>
        <w:t>մինչև</w:t>
      </w:r>
      <w:r w:rsidRPr="00F66386">
        <w:rPr>
          <w:rFonts w:ascii="GHEA Grapalat" w:hAnsi="GHEA Grapalat" w:cs="Sylfaen"/>
          <w:sz w:val="20"/>
          <w:lang w:val="hy-AM"/>
        </w:rPr>
        <w:t xml:space="preserve"> 30 օրացուցային օրով, բայց ոչ ավել քան պայմանագրով սահմանված ժամկետն է:</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lastRenderedPageBreak/>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4"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4"/>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6E8BAAA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383BC3" w:rsidRPr="00A71D81">
        <w:rPr>
          <w:rFonts w:ascii="GHEA Grapalat" w:hAnsi="GHEA Grapalat"/>
          <w:sz w:val="20"/>
          <w:szCs w:val="20"/>
          <w:vertAlign w:val="superscript"/>
          <w:lang w:val="hy-AM" w:eastAsia="ru-RU"/>
        </w:rPr>
        <w:t>24</w:t>
      </w:r>
      <w:r w:rsidR="004D28BA" w:rsidRPr="00A71D81">
        <w:rPr>
          <w:rStyle w:val="af6"/>
          <w:rFonts w:ascii="GHEA Grapalat" w:hAnsi="GHEA Grapalat"/>
          <w:color w:val="FFFFFF"/>
          <w:sz w:val="20"/>
          <w:szCs w:val="20"/>
          <w:lang w:val="hy-AM" w:eastAsia="ru-RU"/>
        </w:rPr>
        <w:footnoteReference w:id="15"/>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417"/>
        <w:gridCol w:w="1134"/>
        <w:gridCol w:w="1134"/>
        <w:gridCol w:w="4592"/>
        <w:gridCol w:w="936"/>
        <w:gridCol w:w="567"/>
        <w:gridCol w:w="993"/>
        <w:gridCol w:w="425"/>
        <w:gridCol w:w="1133"/>
        <w:gridCol w:w="584"/>
        <w:gridCol w:w="1280"/>
      </w:tblGrid>
      <w:tr w:rsidR="00071D1C" w:rsidRPr="006F4C07" w14:paraId="3342AEC9" w14:textId="77777777" w:rsidTr="00954402">
        <w:tc>
          <w:tcPr>
            <w:tcW w:w="14918" w:type="dxa"/>
            <w:gridSpan w:val="12"/>
          </w:tcPr>
          <w:p w14:paraId="5280D39A"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Ապրանքի</w:t>
            </w:r>
            <w:proofErr w:type="spellEnd"/>
          </w:p>
        </w:tc>
      </w:tr>
      <w:tr w:rsidR="006311B5" w:rsidRPr="006F4C07" w14:paraId="767E5C25" w14:textId="77777777" w:rsidTr="002C6841">
        <w:trPr>
          <w:trHeight w:val="219"/>
        </w:trPr>
        <w:tc>
          <w:tcPr>
            <w:tcW w:w="723" w:type="dxa"/>
            <w:vMerge w:val="restart"/>
            <w:vAlign w:val="center"/>
          </w:tcPr>
          <w:p w14:paraId="203827D1"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հրավերով</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նախատեսված</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չափաբաժնի</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համարը</w:t>
            </w:r>
            <w:proofErr w:type="spellEnd"/>
          </w:p>
        </w:tc>
        <w:tc>
          <w:tcPr>
            <w:tcW w:w="1417" w:type="dxa"/>
            <w:vMerge w:val="restart"/>
            <w:shd w:val="clear" w:color="auto" w:fill="auto"/>
            <w:vAlign w:val="center"/>
          </w:tcPr>
          <w:p w14:paraId="255C4BC1"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գնումների</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պլանով</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նախատեսված</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միջանցիկ</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ծածկագիրը</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ըստ</w:t>
            </w:r>
            <w:proofErr w:type="spellEnd"/>
            <w:r w:rsidRPr="006F4C07">
              <w:rPr>
                <w:rFonts w:ascii="GHEA Grapalat" w:hAnsi="GHEA Grapalat"/>
                <w:sz w:val="18"/>
                <w:szCs w:val="18"/>
              </w:rPr>
              <w:t xml:space="preserve"> ԳՄԱ </w:t>
            </w:r>
            <w:proofErr w:type="spellStart"/>
            <w:r w:rsidRPr="006F4C07">
              <w:rPr>
                <w:rFonts w:ascii="GHEA Grapalat" w:hAnsi="GHEA Grapalat"/>
                <w:sz w:val="18"/>
                <w:szCs w:val="18"/>
              </w:rPr>
              <w:t>դասակարգման</w:t>
            </w:r>
            <w:proofErr w:type="spellEnd"/>
            <w:r w:rsidRPr="006F4C07">
              <w:rPr>
                <w:rFonts w:ascii="GHEA Grapalat" w:hAnsi="GHEA Grapalat"/>
                <w:sz w:val="18"/>
                <w:szCs w:val="18"/>
              </w:rPr>
              <w:t xml:space="preserve"> (CPV)</w:t>
            </w:r>
          </w:p>
        </w:tc>
        <w:tc>
          <w:tcPr>
            <w:tcW w:w="1134" w:type="dxa"/>
            <w:vMerge w:val="restart"/>
            <w:vAlign w:val="center"/>
          </w:tcPr>
          <w:p w14:paraId="60D2E1E2"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անվանումը</w:t>
            </w:r>
            <w:proofErr w:type="spellEnd"/>
            <w:r w:rsidRPr="006F4C07">
              <w:rPr>
                <w:rFonts w:ascii="GHEA Grapalat" w:hAnsi="GHEA Grapalat"/>
                <w:sz w:val="18"/>
                <w:szCs w:val="18"/>
              </w:rPr>
              <w:t xml:space="preserve"> </w:t>
            </w:r>
          </w:p>
        </w:tc>
        <w:tc>
          <w:tcPr>
            <w:tcW w:w="1134" w:type="dxa"/>
            <w:vMerge w:val="restart"/>
            <w:vAlign w:val="center"/>
          </w:tcPr>
          <w:p w14:paraId="153092D7" w14:textId="020E5843" w:rsidR="00071D1C" w:rsidRPr="006F4C07" w:rsidRDefault="000F6E48" w:rsidP="009F06BA">
            <w:pPr>
              <w:jc w:val="center"/>
              <w:rPr>
                <w:rFonts w:ascii="GHEA Grapalat" w:hAnsi="GHEA Grapalat"/>
                <w:sz w:val="18"/>
                <w:szCs w:val="18"/>
              </w:rPr>
            </w:pPr>
            <w:proofErr w:type="spellStart"/>
            <w:r w:rsidRPr="006F4C07">
              <w:rPr>
                <w:rFonts w:ascii="GHEA Grapalat" w:hAnsi="GHEA Grapalat"/>
                <w:sz w:val="18"/>
                <w:szCs w:val="18"/>
              </w:rPr>
              <w:t>ապրանքային</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նշանը</w:t>
            </w:r>
            <w:proofErr w:type="spellEnd"/>
            <w:r w:rsidRPr="006F4C07">
              <w:rPr>
                <w:rFonts w:ascii="GHEA Grapalat" w:hAnsi="GHEA Grapalat"/>
                <w:sz w:val="18"/>
                <w:szCs w:val="18"/>
              </w:rPr>
              <w:t xml:space="preserve">, </w:t>
            </w:r>
            <w:r w:rsidR="001A5E16" w:rsidRPr="006F4C07">
              <w:rPr>
                <w:rFonts w:ascii="GHEA Grapalat" w:hAnsi="GHEA Grapalat"/>
                <w:sz w:val="18"/>
                <w:szCs w:val="18"/>
                <w:lang w:val="hy-AM"/>
              </w:rPr>
              <w:t>ֆիրմային անվանումը, մոդելը</w:t>
            </w:r>
            <w:r w:rsidRPr="006F4C07">
              <w:rPr>
                <w:rFonts w:ascii="GHEA Grapalat" w:hAnsi="GHEA Grapalat"/>
                <w:sz w:val="18"/>
                <w:szCs w:val="18"/>
              </w:rPr>
              <w:t xml:space="preserve"> և </w:t>
            </w:r>
            <w:proofErr w:type="spellStart"/>
            <w:r w:rsidR="009F06BA" w:rsidRPr="006F4C07">
              <w:rPr>
                <w:rFonts w:ascii="GHEA Grapalat" w:hAnsi="GHEA Grapalat"/>
                <w:sz w:val="18"/>
                <w:szCs w:val="18"/>
              </w:rPr>
              <w:t>ա</w:t>
            </w:r>
            <w:r w:rsidR="00071D1C" w:rsidRPr="006F4C07">
              <w:rPr>
                <w:rFonts w:ascii="GHEA Grapalat" w:hAnsi="GHEA Grapalat"/>
                <w:sz w:val="18"/>
                <w:szCs w:val="18"/>
              </w:rPr>
              <w:t>րտադրող</w:t>
            </w:r>
            <w:r w:rsidR="009F06BA" w:rsidRPr="006F4C07">
              <w:rPr>
                <w:rFonts w:ascii="GHEA Grapalat" w:hAnsi="GHEA Grapalat"/>
                <w:sz w:val="18"/>
                <w:szCs w:val="18"/>
              </w:rPr>
              <w:t>ի</w:t>
            </w:r>
            <w:proofErr w:type="spellEnd"/>
            <w:r w:rsidR="009F06BA" w:rsidRPr="006F4C07">
              <w:rPr>
                <w:rFonts w:ascii="GHEA Grapalat" w:hAnsi="GHEA Grapalat"/>
                <w:sz w:val="18"/>
                <w:szCs w:val="18"/>
              </w:rPr>
              <w:t xml:space="preserve"> </w:t>
            </w:r>
            <w:proofErr w:type="spellStart"/>
            <w:r w:rsidR="009F06BA" w:rsidRPr="006F4C07">
              <w:rPr>
                <w:rFonts w:ascii="GHEA Grapalat" w:hAnsi="GHEA Grapalat"/>
                <w:sz w:val="18"/>
                <w:szCs w:val="18"/>
              </w:rPr>
              <w:t>անվանում</w:t>
            </w:r>
            <w:r w:rsidR="00071D1C" w:rsidRPr="006F4C07">
              <w:rPr>
                <w:rFonts w:ascii="GHEA Grapalat" w:hAnsi="GHEA Grapalat"/>
                <w:sz w:val="18"/>
                <w:szCs w:val="18"/>
              </w:rPr>
              <w:t>ը</w:t>
            </w:r>
            <w:proofErr w:type="spellEnd"/>
            <w:r w:rsidR="00071D1C" w:rsidRPr="006F4C07">
              <w:rPr>
                <w:rFonts w:ascii="GHEA Grapalat" w:hAnsi="GHEA Grapalat"/>
                <w:sz w:val="18"/>
                <w:szCs w:val="18"/>
              </w:rPr>
              <w:t xml:space="preserve"> </w:t>
            </w:r>
            <w:r w:rsidR="00F954E8" w:rsidRPr="006F4C07">
              <w:rPr>
                <w:rFonts w:ascii="GHEA Grapalat" w:hAnsi="GHEA Grapalat"/>
                <w:sz w:val="18"/>
                <w:szCs w:val="18"/>
              </w:rPr>
              <w:t>**</w:t>
            </w:r>
          </w:p>
        </w:tc>
        <w:tc>
          <w:tcPr>
            <w:tcW w:w="4592" w:type="dxa"/>
            <w:vMerge w:val="restart"/>
            <w:vAlign w:val="center"/>
          </w:tcPr>
          <w:p w14:paraId="037DFFA0"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տեխնիկական</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բնութագիրը</w:t>
            </w:r>
            <w:proofErr w:type="spellEnd"/>
          </w:p>
        </w:tc>
        <w:tc>
          <w:tcPr>
            <w:tcW w:w="936" w:type="dxa"/>
            <w:vMerge w:val="restart"/>
            <w:vAlign w:val="center"/>
          </w:tcPr>
          <w:p w14:paraId="13C45579"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չափման</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միավորը</w:t>
            </w:r>
            <w:proofErr w:type="spellEnd"/>
          </w:p>
        </w:tc>
        <w:tc>
          <w:tcPr>
            <w:tcW w:w="567" w:type="dxa"/>
            <w:vMerge w:val="restart"/>
            <w:vAlign w:val="center"/>
          </w:tcPr>
          <w:p w14:paraId="6E0FCD35"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միավոր</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գինը</w:t>
            </w:r>
            <w:proofErr w:type="spellEnd"/>
            <w:r w:rsidRPr="006F4C07">
              <w:rPr>
                <w:rFonts w:ascii="GHEA Grapalat" w:hAnsi="GHEA Grapalat"/>
                <w:sz w:val="18"/>
                <w:szCs w:val="18"/>
              </w:rPr>
              <w:t xml:space="preserve">/ՀՀ </w:t>
            </w:r>
            <w:proofErr w:type="spellStart"/>
            <w:r w:rsidRPr="006F4C07">
              <w:rPr>
                <w:rFonts w:ascii="GHEA Grapalat" w:hAnsi="GHEA Grapalat"/>
                <w:sz w:val="18"/>
                <w:szCs w:val="18"/>
              </w:rPr>
              <w:t>դրամ</w:t>
            </w:r>
            <w:proofErr w:type="spellEnd"/>
          </w:p>
        </w:tc>
        <w:tc>
          <w:tcPr>
            <w:tcW w:w="993" w:type="dxa"/>
            <w:vMerge w:val="restart"/>
            <w:vAlign w:val="center"/>
          </w:tcPr>
          <w:p w14:paraId="6F406AAE"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ընդհանուր</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գինը</w:t>
            </w:r>
            <w:proofErr w:type="spellEnd"/>
            <w:r w:rsidRPr="006F4C07">
              <w:rPr>
                <w:rFonts w:ascii="GHEA Grapalat" w:hAnsi="GHEA Grapalat"/>
                <w:sz w:val="18"/>
                <w:szCs w:val="18"/>
              </w:rPr>
              <w:t xml:space="preserve">/ՀՀ </w:t>
            </w:r>
            <w:proofErr w:type="spellStart"/>
            <w:r w:rsidRPr="006F4C07">
              <w:rPr>
                <w:rFonts w:ascii="GHEA Grapalat" w:hAnsi="GHEA Grapalat"/>
                <w:sz w:val="18"/>
                <w:szCs w:val="18"/>
              </w:rPr>
              <w:t>դրամ</w:t>
            </w:r>
            <w:proofErr w:type="spellEnd"/>
          </w:p>
        </w:tc>
        <w:tc>
          <w:tcPr>
            <w:tcW w:w="425" w:type="dxa"/>
            <w:vMerge w:val="restart"/>
            <w:vAlign w:val="center"/>
          </w:tcPr>
          <w:p w14:paraId="15497BF1"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ընդհանուր</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քանակը</w:t>
            </w:r>
            <w:proofErr w:type="spellEnd"/>
          </w:p>
        </w:tc>
        <w:tc>
          <w:tcPr>
            <w:tcW w:w="2997" w:type="dxa"/>
            <w:gridSpan w:val="3"/>
            <w:vAlign w:val="center"/>
          </w:tcPr>
          <w:p w14:paraId="3F24813A"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մատակարարման</w:t>
            </w:r>
            <w:proofErr w:type="spellEnd"/>
          </w:p>
        </w:tc>
      </w:tr>
      <w:tr w:rsidR="006311B5" w:rsidRPr="006F4C07" w14:paraId="199E1A9C" w14:textId="77777777" w:rsidTr="002C6841">
        <w:trPr>
          <w:trHeight w:val="1974"/>
        </w:trPr>
        <w:tc>
          <w:tcPr>
            <w:tcW w:w="723" w:type="dxa"/>
            <w:vMerge/>
            <w:vAlign w:val="center"/>
          </w:tcPr>
          <w:p w14:paraId="68A1DB9E" w14:textId="77777777" w:rsidR="00071D1C" w:rsidRPr="006F4C07" w:rsidRDefault="00071D1C" w:rsidP="00EF3662">
            <w:pPr>
              <w:jc w:val="center"/>
              <w:rPr>
                <w:rFonts w:ascii="GHEA Grapalat" w:hAnsi="GHEA Grapalat"/>
                <w:sz w:val="18"/>
                <w:szCs w:val="18"/>
              </w:rPr>
            </w:pPr>
          </w:p>
        </w:tc>
        <w:tc>
          <w:tcPr>
            <w:tcW w:w="1417" w:type="dxa"/>
            <w:vMerge/>
            <w:shd w:val="clear" w:color="auto" w:fill="auto"/>
            <w:vAlign w:val="center"/>
          </w:tcPr>
          <w:p w14:paraId="2473370F" w14:textId="77777777" w:rsidR="00071D1C" w:rsidRPr="006F4C07" w:rsidRDefault="00071D1C" w:rsidP="00EF3662">
            <w:pPr>
              <w:jc w:val="center"/>
              <w:rPr>
                <w:rFonts w:ascii="GHEA Grapalat" w:hAnsi="GHEA Grapalat"/>
                <w:sz w:val="18"/>
                <w:szCs w:val="18"/>
              </w:rPr>
            </w:pPr>
          </w:p>
        </w:tc>
        <w:tc>
          <w:tcPr>
            <w:tcW w:w="1134" w:type="dxa"/>
            <w:vMerge/>
            <w:vAlign w:val="center"/>
          </w:tcPr>
          <w:p w14:paraId="7313FB2F" w14:textId="77777777" w:rsidR="00071D1C" w:rsidRPr="006F4C07" w:rsidRDefault="00071D1C" w:rsidP="00EF3662">
            <w:pPr>
              <w:jc w:val="center"/>
              <w:rPr>
                <w:rFonts w:ascii="GHEA Grapalat" w:hAnsi="GHEA Grapalat"/>
                <w:sz w:val="18"/>
                <w:szCs w:val="18"/>
              </w:rPr>
            </w:pPr>
          </w:p>
        </w:tc>
        <w:tc>
          <w:tcPr>
            <w:tcW w:w="1134" w:type="dxa"/>
            <w:vMerge/>
            <w:vAlign w:val="center"/>
          </w:tcPr>
          <w:p w14:paraId="609837E1" w14:textId="77777777" w:rsidR="00071D1C" w:rsidRPr="006F4C07" w:rsidRDefault="00071D1C" w:rsidP="00EF3662">
            <w:pPr>
              <w:jc w:val="center"/>
              <w:rPr>
                <w:rFonts w:ascii="GHEA Grapalat" w:hAnsi="GHEA Grapalat"/>
                <w:sz w:val="18"/>
                <w:szCs w:val="18"/>
              </w:rPr>
            </w:pPr>
          </w:p>
        </w:tc>
        <w:tc>
          <w:tcPr>
            <w:tcW w:w="4592" w:type="dxa"/>
            <w:vMerge/>
            <w:vAlign w:val="center"/>
          </w:tcPr>
          <w:p w14:paraId="4AA48BAE" w14:textId="77777777" w:rsidR="00071D1C" w:rsidRPr="006F4C07" w:rsidRDefault="00071D1C" w:rsidP="00EF3662">
            <w:pPr>
              <w:jc w:val="center"/>
              <w:rPr>
                <w:rFonts w:ascii="GHEA Grapalat" w:hAnsi="GHEA Grapalat"/>
                <w:sz w:val="18"/>
                <w:szCs w:val="18"/>
              </w:rPr>
            </w:pPr>
          </w:p>
        </w:tc>
        <w:tc>
          <w:tcPr>
            <w:tcW w:w="936" w:type="dxa"/>
            <w:vMerge/>
            <w:vAlign w:val="center"/>
          </w:tcPr>
          <w:p w14:paraId="258F5CFE" w14:textId="77777777" w:rsidR="00071D1C" w:rsidRPr="006F4C07" w:rsidRDefault="00071D1C" w:rsidP="00EF3662">
            <w:pPr>
              <w:jc w:val="center"/>
              <w:rPr>
                <w:rFonts w:ascii="GHEA Grapalat" w:hAnsi="GHEA Grapalat"/>
                <w:sz w:val="18"/>
                <w:szCs w:val="18"/>
              </w:rPr>
            </w:pPr>
          </w:p>
        </w:tc>
        <w:tc>
          <w:tcPr>
            <w:tcW w:w="567" w:type="dxa"/>
            <w:vMerge/>
            <w:vAlign w:val="center"/>
          </w:tcPr>
          <w:p w14:paraId="07EF3A65" w14:textId="77777777" w:rsidR="00071D1C" w:rsidRPr="006F4C07" w:rsidRDefault="00071D1C" w:rsidP="00EF3662">
            <w:pPr>
              <w:jc w:val="center"/>
              <w:rPr>
                <w:rFonts w:ascii="GHEA Grapalat" w:hAnsi="GHEA Grapalat"/>
                <w:sz w:val="18"/>
                <w:szCs w:val="18"/>
              </w:rPr>
            </w:pPr>
          </w:p>
        </w:tc>
        <w:tc>
          <w:tcPr>
            <w:tcW w:w="993" w:type="dxa"/>
            <w:vMerge/>
            <w:vAlign w:val="center"/>
          </w:tcPr>
          <w:p w14:paraId="7F9FD80E" w14:textId="77777777" w:rsidR="00071D1C" w:rsidRPr="006F4C07" w:rsidRDefault="00071D1C" w:rsidP="00EF3662">
            <w:pPr>
              <w:jc w:val="center"/>
              <w:rPr>
                <w:rFonts w:ascii="GHEA Grapalat" w:hAnsi="GHEA Grapalat"/>
                <w:sz w:val="18"/>
                <w:szCs w:val="18"/>
              </w:rPr>
            </w:pPr>
          </w:p>
        </w:tc>
        <w:tc>
          <w:tcPr>
            <w:tcW w:w="425" w:type="dxa"/>
            <w:vMerge/>
            <w:vAlign w:val="center"/>
          </w:tcPr>
          <w:p w14:paraId="32308719" w14:textId="77777777" w:rsidR="00071D1C" w:rsidRPr="006F4C07" w:rsidRDefault="00071D1C" w:rsidP="00EF3662">
            <w:pPr>
              <w:jc w:val="center"/>
              <w:rPr>
                <w:rFonts w:ascii="GHEA Grapalat" w:hAnsi="GHEA Grapalat"/>
                <w:sz w:val="18"/>
                <w:szCs w:val="18"/>
              </w:rPr>
            </w:pPr>
          </w:p>
        </w:tc>
        <w:tc>
          <w:tcPr>
            <w:tcW w:w="1133" w:type="dxa"/>
            <w:vAlign w:val="center"/>
          </w:tcPr>
          <w:p w14:paraId="0ABBA739"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հասցեն</w:t>
            </w:r>
            <w:proofErr w:type="spellEnd"/>
          </w:p>
        </w:tc>
        <w:tc>
          <w:tcPr>
            <w:tcW w:w="584" w:type="dxa"/>
            <w:vAlign w:val="center"/>
          </w:tcPr>
          <w:p w14:paraId="5C0AE0B7" w14:textId="77777777" w:rsidR="00071D1C" w:rsidRPr="006F4C07" w:rsidRDefault="00071D1C" w:rsidP="00EF3662">
            <w:pPr>
              <w:jc w:val="center"/>
              <w:rPr>
                <w:rFonts w:ascii="GHEA Grapalat" w:hAnsi="GHEA Grapalat"/>
                <w:sz w:val="18"/>
                <w:szCs w:val="18"/>
              </w:rPr>
            </w:pPr>
            <w:proofErr w:type="spellStart"/>
            <w:r w:rsidRPr="006F4C07">
              <w:rPr>
                <w:rFonts w:ascii="GHEA Grapalat" w:hAnsi="GHEA Grapalat"/>
                <w:sz w:val="18"/>
                <w:szCs w:val="18"/>
              </w:rPr>
              <w:t>ենթակա</w:t>
            </w:r>
            <w:proofErr w:type="spellEnd"/>
            <w:r w:rsidRPr="006F4C07">
              <w:rPr>
                <w:rFonts w:ascii="GHEA Grapalat" w:hAnsi="GHEA Grapalat"/>
                <w:sz w:val="18"/>
                <w:szCs w:val="18"/>
              </w:rPr>
              <w:t xml:space="preserve"> </w:t>
            </w:r>
            <w:proofErr w:type="spellStart"/>
            <w:r w:rsidRPr="006F4C07">
              <w:rPr>
                <w:rFonts w:ascii="GHEA Grapalat" w:hAnsi="GHEA Grapalat"/>
                <w:sz w:val="18"/>
                <w:szCs w:val="18"/>
              </w:rPr>
              <w:t>քանակը</w:t>
            </w:r>
            <w:proofErr w:type="spellEnd"/>
          </w:p>
        </w:tc>
        <w:tc>
          <w:tcPr>
            <w:tcW w:w="1280" w:type="dxa"/>
            <w:vAlign w:val="center"/>
          </w:tcPr>
          <w:p w14:paraId="285BB05D" w14:textId="77777777" w:rsidR="00071D1C" w:rsidRPr="006F4C07" w:rsidRDefault="00700C81" w:rsidP="00EF3662">
            <w:pPr>
              <w:jc w:val="center"/>
              <w:rPr>
                <w:rFonts w:ascii="GHEA Grapalat" w:hAnsi="GHEA Grapalat"/>
                <w:sz w:val="18"/>
                <w:szCs w:val="18"/>
              </w:rPr>
            </w:pPr>
            <w:proofErr w:type="spellStart"/>
            <w:r w:rsidRPr="006F4C07">
              <w:rPr>
                <w:rFonts w:ascii="GHEA Grapalat" w:hAnsi="GHEA Grapalat"/>
                <w:sz w:val="18"/>
                <w:szCs w:val="18"/>
              </w:rPr>
              <w:t>Ժ</w:t>
            </w:r>
            <w:r w:rsidR="00071D1C" w:rsidRPr="006F4C07">
              <w:rPr>
                <w:rFonts w:ascii="GHEA Grapalat" w:hAnsi="GHEA Grapalat"/>
                <w:sz w:val="18"/>
                <w:szCs w:val="18"/>
              </w:rPr>
              <w:t>ամկետը</w:t>
            </w:r>
            <w:proofErr w:type="spellEnd"/>
            <w:r w:rsidRPr="006F4C07">
              <w:rPr>
                <w:rFonts w:ascii="GHEA Grapalat" w:hAnsi="GHEA Grapalat"/>
                <w:sz w:val="18"/>
                <w:szCs w:val="18"/>
              </w:rPr>
              <w:t>**</w:t>
            </w:r>
            <w:r w:rsidR="009F06BA" w:rsidRPr="006F4C07">
              <w:rPr>
                <w:rFonts w:ascii="GHEA Grapalat" w:hAnsi="GHEA Grapalat"/>
                <w:sz w:val="18"/>
                <w:szCs w:val="18"/>
              </w:rPr>
              <w:t>*</w:t>
            </w:r>
          </w:p>
          <w:p w14:paraId="60899821" w14:textId="77777777" w:rsidR="00700C81" w:rsidRPr="006F4C07" w:rsidRDefault="00700C81" w:rsidP="00EF3662">
            <w:pPr>
              <w:jc w:val="center"/>
              <w:rPr>
                <w:rFonts w:ascii="GHEA Grapalat" w:hAnsi="GHEA Grapalat"/>
                <w:sz w:val="18"/>
                <w:szCs w:val="18"/>
              </w:rPr>
            </w:pPr>
          </w:p>
        </w:tc>
      </w:tr>
      <w:tr w:rsidR="000E77B3" w:rsidRPr="006F4C07" w14:paraId="675486DF" w14:textId="77777777" w:rsidTr="002C6841">
        <w:trPr>
          <w:trHeight w:val="70"/>
        </w:trPr>
        <w:tc>
          <w:tcPr>
            <w:tcW w:w="723" w:type="dxa"/>
            <w:vAlign w:val="center"/>
          </w:tcPr>
          <w:p w14:paraId="3EB007EC" w14:textId="5B6D1C86"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rPr>
              <w:t>1</w:t>
            </w:r>
            <w:r w:rsidRPr="00352959">
              <w:rPr>
                <w:rFonts w:ascii="Cambria Math" w:hAnsi="Cambria Math" w:cs="Cambria Math"/>
                <w:sz w:val="20"/>
                <w:szCs w:val="20"/>
                <w:lang w:val="hy-AM"/>
              </w:rPr>
              <w:t>․</w:t>
            </w:r>
          </w:p>
        </w:tc>
        <w:tc>
          <w:tcPr>
            <w:tcW w:w="1417" w:type="dxa"/>
            <w:vAlign w:val="center"/>
          </w:tcPr>
          <w:p w14:paraId="15857DB0" w14:textId="77777777" w:rsidR="000E77B3" w:rsidRPr="00352959" w:rsidRDefault="000E77B3" w:rsidP="000E77B3">
            <w:pPr>
              <w:jc w:val="center"/>
              <w:rPr>
                <w:rFonts w:ascii="GHEA Grapalat" w:hAnsi="GHEA Grapalat" w:cs="Arial"/>
                <w:sz w:val="20"/>
                <w:szCs w:val="20"/>
                <w:lang w:val="hy-AM"/>
              </w:rPr>
            </w:pPr>
            <w:r w:rsidRPr="00352959">
              <w:rPr>
                <w:rFonts w:ascii="GHEA Grapalat" w:hAnsi="GHEA Grapalat" w:cs="Arial"/>
                <w:sz w:val="20"/>
                <w:szCs w:val="20"/>
              </w:rPr>
              <w:t>33691162/2</w:t>
            </w:r>
            <w:r w:rsidRPr="00352959">
              <w:rPr>
                <w:rFonts w:ascii="GHEA Grapalat" w:hAnsi="GHEA Grapalat" w:cs="Arial"/>
                <w:sz w:val="20"/>
                <w:szCs w:val="20"/>
                <w:lang w:val="hy-AM"/>
              </w:rPr>
              <w:t>4</w:t>
            </w:r>
          </w:p>
          <w:p w14:paraId="022CC619" w14:textId="03EC2649" w:rsidR="000E77B3" w:rsidRPr="006F4C07" w:rsidRDefault="000E77B3" w:rsidP="000E77B3">
            <w:pPr>
              <w:jc w:val="center"/>
              <w:rPr>
                <w:rFonts w:ascii="Arial" w:hAnsi="Arial" w:cs="Arial"/>
                <w:sz w:val="18"/>
                <w:szCs w:val="18"/>
              </w:rPr>
            </w:pPr>
          </w:p>
        </w:tc>
        <w:tc>
          <w:tcPr>
            <w:tcW w:w="1134" w:type="dxa"/>
            <w:vAlign w:val="center"/>
          </w:tcPr>
          <w:p w14:paraId="0AB86D00" w14:textId="7BEDD807" w:rsidR="000E77B3" w:rsidRPr="006F4C07" w:rsidRDefault="000E77B3" w:rsidP="000E77B3">
            <w:pPr>
              <w:jc w:val="center"/>
              <w:rPr>
                <w:rFonts w:ascii="Arial" w:hAnsi="Arial" w:cs="Arial"/>
                <w:sz w:val="18"/>
                <w:szCs w:val="18"/>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w:t>
            </w:r>
            <w:r w:rsidRPr="00352959">
              <w:rPr>
                <w:rFonts w:ascii="GHEA Grapalat" w:hAnsi="GHEA Grapalat" w:cs="Calibri"/>
                <w:sz w:val="20"/>
                <w:szCs w:val="20"/>
                <w:lang w:val="hy-AM"/>
              </w:rPr>
              <w:t>Հավաքածու</w:t>
            </w:r>
            <w:r w:rsidRPr="00352959">
              <w:rPr>
                <w:rFonts w:ascii="GHEA Grapalat" w:hAnsi="GHEA Grapalat" w:cs="Calibri"/>
                <w:sz w:val="20"/>
                <w:szCs w:val="20"/>
              </w:rPr>
              <w:t xml:space="preserve"> DAB (SA-HRP)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c>
          <w:tcPr>
            <w:tcW w:w="1134" w:type="dxa"/>
            <w:vAlign w:val="center"/>
          </w:tcPr>
          <w:p w14:paraId="603A4A27" w14:textId="77777777" w:rsidR="000E77B3" w:rsidRPr="006F4C07" w:rsidRDefault="000E77B3" w:rsidP="000E77B3">
            <w:pPr>
              <w:jc w:val="center"/>
              <w:rPr>
                <w:rFonts w:ascii="GHEA Grapalat" w:hAnsi="GHEA Grapalat"/>
                <w:sz w:val="18"/>
                <w:szCs w:val="18"/>
              </w:rPr>
            </w:pPr>
          </w:p>
        </w:tc>
        <w:tc>
          <w:tcPr>
            <w:tcW w:w="4592" w:type="dxa"/>
          </w:tcPr>
          <w:p w14:paraId="18B8E00D" w14:textId="77777777" w:rsidR="000E77B3" w:rsidRPr="000E77B3" w:rsidRDefault="000E77B3" w:rsidP="00BA7662">
            <w:pPr>
              <w:rPr>
                <w:rFonts w:ascii="GHEA Grapalat" w:hAnsi="GHEA Grapalat"/>
                <w:color w:val="000000"/>
                <w:sz w:val="18"/>
                <w:szCs w:val="18"/>
              </w:rPr>
            </w:pPr>
            <w:proofErr w:type="spellStart"/>
            <w:r w:rsidRPr="000E77B3">
              <w:rPr>
                <w:rFonts w:ascii="GHEA Grapalat" w:hAnsi="GHEA Grapalat"/>
                <w:color w:val="000000"/>
                <w:sz w:val="18"/>
                <w:szCs w:val="18"/>
              </w:rPr>
              <w:t>Այս</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հավաքածուն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ունի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լայն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կիրառման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հնարավորություններ</w:t>
            </w:r>
            <w:proofErr w:type="spellEnd"/>
            <w:r w:rsidRPr="000E77B3">
              <w:rPr>
                <w:rFonts w:ascii="GHEA Grapalat" w:hAnsi="GHEA Grapalat"/>
                <w:color w:val="000000"/>
                <w:sz w:val="18"/>
                <w:szCs w:val="18"/>
              </w:rPr>
              <w:t xml:space="preserve"> և </w:t>
            </w:r>
            <w:proofErr w:type="spellStart"/>
            <w:r w:rsidRPr="000E77B3">
              <w:rPr>
                <w:rFonts w:ascii="GHEA Grapalat" w:hAnsi="GHEA Grapalat"/>
                <w:color w:val="000000"/>
                <w:sz w:val="18"/>
                <w:szCs w:val="18"/>
              </w:rPr>
              <w:t>նախատեսված</w:t>
            </w:r>
            <w:proofErr w:type="spellEnd"/>
            <w:r w:rsidRPr="000E77B3">
              <w:rPr>
                <w:rFonts w:ascii="GHEA Grapalat" w:hAnsi="GHEA Grapalat"/>
                <w:color w:val="000000"/>
                <w:sz w:val="18"/>
                <w:szCs w:val="18"/>
              </w:rPr>
              <w:t xml:space="preserve"> է </w:t>
            </w:r>
            <w:proofErr w:type="spellStart"/>
            <w:r w:rsidRPr="000E77B3">
              <w:rPr>
                <w:rFonts w:ascii="GHEA Grapalat" w:hAnsi="GHEA Grapalat"/>
                <w:color w:val="000000"/>
                <w:sz w:val="18"/>
                <w:szCs w:val="18"/>
              </w:rPr>
              <w:t>ապոպտոզի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հայտնաբերման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համար</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պարաֆինային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հյուսվածքների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կտրվածքներում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սառեցված</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կտրվածքներում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բջջային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քսուկներում</w:t>
            </w:r>
            <w:proofErr w:type="spellEnd"/>
            <w:r w:rsidRPr="000E77B3">
              <w:rPr>
                <w:rFonts w:ascii="GHEA Grapalat" w:hAnsi="GHEA Grapalat"/>
                <w:color w:val="000000"/>
                <w:sz w:val="18"/>
                <w:szCs w:val="18"/>
              </w:rPr>
              <w:t xml:space="preserve"> և </w:t>
            </w:r>
            <w:proofErr w:type="spellStart"/>
            <w:r w:rsidRPr="000E77B3">
              <w:rPr>
                <w:rFonts w:ascii="GHEA Grapalat" w:hAnsi="GHEA Grapalat"/>
                <w:color w:val="000000"/>
                <w:sz w:val="18"/>
                <w:szCs w:val="18"/>
              </w:rPr>
              <w:t>այլն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Հավաքածուն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ներառում</w:t>
            </w:r>
            <w:proofErr w:type="spellEnd"/>
            <w:r w:rsidRPr="000E77B3">
              <w:rPr>
                <w:rFonts w:ascii="GHEA Grapalat" w:hAnsi="GHEA Grapalat"/>
                <w:color w:val="000000"/>
                <w:sz w:val="18"/>
                <w:szCs w:val="18"/>
              </w:rPr>
              <w:t xml:space="preserve"> է՝ </w:t>
            </w:r>
            <w:proofErr w:type="spellStart"/>
            <w:r w:rsidRPr="000E77B3">
              <w:rPr>
                <w:rFonts w:ascii="GHEA Grapalat" w:hAnsi="GHEA Grapalat"/>
                <w:color w:val="000000"/>
                <w:sz w:val="18"/>
                <w:szCs w:val="18"/>
              </w:rPr>
              <w:t>ռեկոմբինանտ</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TdT</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ֆերմենտ</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բիոտինով</w:t>
            </w:r>
            <w:proofErr w:type="spellEnd"/>
            <w:r w:rsidRPr="000E77B3">
              <w:rPr>
                <w:rFonts w:ascii="GHEA Grapalat" w:hAnsi="GHEA Grapalat"/>
                <w:color w:val="000000"/>
                <w:sz w:val="18"/>
                <w:szCs w:val="18"/>
              </w:rPr>
              <w:t xml:space="preserve"> և </w:t>
            </w:r>
            <w:proofErr w:type="spellStart"/>
            <w:r w:rsidRPr="000E77B3">
              <w:rPr>
                <w:rFonts w:ascii="GHEA Grapalat" w:hAnsi="GHEA Grapalat"/>
                <w:color w:val="000000"/>
                <w:sz w:val="18"/>
                <w:szCs w:val="18"/>
              </w:rPr>
              <w:t>dUTP-ով</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խառնուրդ</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մարկավորման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համար</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բուֆեր</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Սթրեպտավիդին</w:t>
            </w:r>
            <w:proofErr w:type="spellEnd"/>
            <w:r w:rsidRPr="000E77B3">
              <w:rPr>
                <w:rFonts w:ascii="GHEA Grapalat" w:hAnsi="GHEA Grapalat"/>
                <w:color w:val="000000"/>
                <w:sz w:val="18"/>
                <w:szCs w:val="18"/>
              </w:rPr>
              <w:t xml:space="preserve">-HRP, </w:t>
            </w:r>
            <w:proofErr w:type="spellStart"/>
            <w:r w:rsidRPr="000E77B3">
              <w:rPr>
                <w:rFonts w:ascii="GHEA Grapalat" w:hAnsi="GHEA Grapalat"/>
                <w:color w:val="000000"/>
                <w:sz w:val="18"/>
                <w:szCs w:val="18"/>
              </w:rPr>
              <w:t>պրոտեինազ</w:t>
            </w:r>
            <w:proofErr w:type="spellEnd"/>
            <w:r w:rsidRPr="000E77B3">
              <w:rPr>
                <w:rFonts w:ascii="GHEA Grapalat" w:hAnsi="GHEA Grapalat"/>
                <w:color w:val="000000"/>
                <w:sz w:val="18"/>
                <w:szCs w:val="18"/>
              </w:rPr>
              <w:t xml:space="preserve"> Կ: </w:t>
            </w:r>
            <w:proofErr w:type="spellStart"/>
            <w:r w:rsidRPr="000E77B3">
              <w:rPr>
                <w:rFonts w:ascii="GHEA Grapalat" w:hAnsi="GHEA Grapalat"/>
                <w:color w:val="000000"/>
                <w:sz w:val="18"/>
                <w:szCs w:val="18"/>
              </w:rPr>
              <w:t>Գունավորման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ռեակցիան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իրականացվում</w:t>
            </w:r>
            <w:proofErr w:type="spellEnd"/>
            <w:r w:rsidRPr="000E77B3">
              <w:rPr>
                <w:rFonts w:ascii="GHEA Grapalat" w:hAnsi="GHEA Grapalat"/>
                <w:color w:val="000000"/>
                <w:sz w:val="18"/>
                <w:szCs w:val="18"/>
              </w:rPr>
              <w:t xml:space="preserve"> է </w:t>
            </w:r>
            <w:proofErr w:type="spellStart"/>
            <w:r w:rsidRPr="000E77B3">
              <w:rPr>
                <w:rFonts w:ascii="GHEA Grapalat" w:hAnsi="GHEA Grapalat"/>
                <w:color w:val="000000"/>
                <w:sz w:val="18"/>
                <w:szCs w:val="18"/>
              </w:rPr>
              <w:t>սուբստրատային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խառնուրդի</w:t>
            </w:r>
            <w:proofErr w:type="spellEnd"/>
            <w:r w:rsidRPr="000E77B3">
              <w:rPr>
                <w:rFonts w:ascii="GHEA Grapalat" w:hAnsi="GHEA Grapalat"/>
                <w:color w:val="000000"/>
                <w:sz w:val="18"/>
                <w:szCs w:val="18"/>
              </w:rPr>
              <w:t xml:space="preserve"> (DAB) </w:t>
            </w:r>
            <w:proofErr w:type="spellStart"/>
            <w:r w:rsidRPr="000E77B3">
              <w:rPr>
                <w:rFonts w:ascii="GHEA Grapalat" w:hAnsi="GHEA Grapalat"/>
                <w:color w:val="000000"/>
                <w:sz w:val="18"/>
                <w:szCs w:val="18"/>
              </w:rPr>
              <w:t>ավելացման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միջոցով</w:t>
            </w:r>
            <w:proofErr w:type="spellEnd"/>
            <w:r w:rsidRPr="000E77B3">
              <w:rPr>
                <w:rFonts w:ascii="GHEA Grapalat" w:hAnsi="GHEA Grapalat"/>
                <w:color w:val="000000"/>
                <w:sz w:val="18"/>
                <w:szCs w:val="18"/>
              </w:rPr>
              <w:t xml:space="preserve">՝ HRP-ի </w:t>
            </w:r>
            <w:proofErr w:type="spellStart"/>
            <w:r w:rsidRPr="000E77B3">
              <w:rPr>
                <w:rFonts w:ascii="GHEA Grapalat" w:hAnsi="GHEA Grapalat"/>
                <w:color w:val="000000"/>
                <w:sz w:val="18"/>
                <w:szCs w:val="18"/>
              </w:rPr>
              <w:t>միջոցով</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որի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արդյունքում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ապոպտոտիկ</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բջիջների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միջուկները</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ներկվում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են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շագանակագույն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գույնով</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ինչը</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կարող</w:t>
            </w:r>
            <w:proofErr w:type="spellEnd"/>
            <w:r w:rsidRPr="000E77B3">
              <w:rPr>
                <w:rFonts w:ascii="GHEA Grapalat" w:hAnsi="GHEA Grapalat"/>
                <w:color w:val="000000"/>
                <w:sz w:val="18"/>
                <w:szCs w:val="18"/>
              </w:rPr>
              <w:t xml:space="preserve"> է </w:t>
            </w:r>
            <w:proofErr w:type="spellStart"/>
            <w:r w:rsidRPr="000E77B3">
              <w:rPr>
                <w:rFonts w:ascii="GHEA Grapalat" w:hAnsi="GHEA Grapalat"/>
                <w:color w:val="000000"/>
                <w:sz w:val="18"/>
                <w:szCs w:val="18"/>
              </w:rPr>
              <w:t>հայտնաբերվել</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սովորական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օպտիկական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միկրոսկոպով</w:t>
            </w:r>
            <w:proofErr w:type="spellEnd"/>
            <w:r w:rsidRPr="000E77B3">
              <w:rPr>
                <w:rFonts w:ascii="GHEA Grapalat" w:hAnsi="GHEA Grapalat"/>
                <w:color w:val="000000"/>
                <w:sz w:val="18"/>
                <w:szCs w:val="18"/>
              </w:rPr>
              <w:t>:</w:t>
            </w:r>
          </w:p>
          <w:p w14:paraId="264A1965" w14:textId="77777777" w:rsidR="000E77B3" w:rsidRPr="000E77B3" w:rsidRDefault="000E77B3" w:rsidP="00BA7662">
            <w:pPr>
              <w:rPr>
                <w:rFonts w:ascii="GHEA Grapalat" w:hAnsi="GHEA Grapalat"/>
                <w:color w:val="000000"/>
                <w:sz w:val="18"/>
                <w:szCs w:val="18"/>
              </w:rPr>
            </w:pPr>
            <w:r w:rsidRPr="000E77B3">
              <w:rPr>
                <w:rFonts w:ascii="GHEA Grapalat" w:hAnsi="GHEA Grapalat"/>
                <w:color w:val="000000"/>
                <w:sz w:val="18"/>
                <w:szCs w:val="18"/>
              </w:rPr>
              <w:t>Cat. Number - G1507-50T</w:t>
            </w:r>
          </w:p>
          <w:p w14:paraId="23A25EC8" w14:textId="0A21A3EC" w:rsidR="000E77B3" w:rsidRPr="000E77B3" w:rsidRDefault="000E77B3" w:rsidP="00BA7662">
            <w:pPr>
              <w:rPr>
                <w:rFonts w:ascii="GHEA Grapalat" w:hAnsi="GHEA Grapalat"/>
                <w:color w:val="000000"/>
                <w:sz w:val="18"/>
                <w:szCs w:val="18"/>
              </w:rPr>
            </w:pPr>
            <w:proofErr w:type="spellStart"/>
            <w:r w:rsidRPr="000E77B3">
              <w:rPr>
                <w:rFonts w:ascii="GHEA Grapalat" w:hAnsi="GHEA Grapalat"/>
                <w:color w:val="000000"/>
                <w:sz w:val="18"/>
                <w:szCs w:val="18"/>
              </w:rPr>
              <w:t>Հավաքածուն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իր</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մեջ</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ներառում</w:t>
            </w:r>
            <w:proofErr w:type="spellEnd"/>
            <w:r w:rsidRPr="000E77B3">
              <w:rPr>
                <w:rFonts w:ascii="GHEA Grapalat" w:hAnsi="GHEA Grapalat"/>
                <w:color w:val="000000"/>
                <w:sz w:val="18"/>
                <w:szCs w:val="18"/>
              </w:rPr>
              <w:t xml:space="preserve"> է 50 </w:t>
            </w:r>
            <w:proofErr w:type="spellStart"/>
            <w:r w:rsidRPr="000E77B3">
              <w:rPr>
                <w:rFonts w:ascii="GHEA Grapalat" w:hAnsi="GHEA Grapalat"/>
                <w:color w:val="000000"/>
                <w:sz w:val="18"/>
                <w:szCs w:val="18"/>
              </w:rPr>
              <w:t>թեստ</w:t>
            </w:r>
            <w:proofErr w:type="spellEnd"/>
          </w:p>
          <w:p w14:paraId="03BCFBBB" w14:textId="271AEC6F" w:rsidR="000E77B3" w:rsidRPr="000E77B3" w:rsidRDefault="000E77B3" w:rsidP="00BA7662">
            <w:pPr>
              <w:rPr>
                <w:rFonts w:ascii="GHEA Grapalat" w:hAnsi="GHEA Grapalat"/>
                <w:color w:val="000000"/>
                <w:sz w:val="18"/>
                <w:szCs w:val="18"/>
              </w:rPr>
            </w:pPr>
          </w:p>
          <w:p w14:paraId="0411E5B7" w14:textId="77777777" w:rsidR="000E77B3" w:rsidRPr="002C6841" w:rsidRDefault="000E77B3" w:rsidP="00BA7662">
            <w:pPr>
              <w:rPr>
                <w:rFonts w:ascii="GHEA Grapalat" w:hAnsi="GHEA Grapalat"/>
                <w:color w:val="000000"/>
                <w:sz w:val="18"/>
                <w:szCs w:val="18"/>
              </w:rPr>
            </w:pPr>
            <w:proofErr w:type="spellStart"/>
            <w:r w:rsidRPr="000E77B3">
              <w:rPr>
                <w:rFonts w:ascii="GHEA Grapalat" w:hAnsi="GHEA Grapalat"/>
                <w:color w:val="000000"/>
                <w:sz w:val="18"/>
                <w:szCs w:val="18"/>
              </w:rPr>
              <w:t>Կից</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ռեագենտի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նկարագրության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ռուսերեն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տարբերակը</w:t>
            </w:r>
            <w:proofErr w:type="spellEnd"/>
            <w:r w:rsidRPr="000E77B3">
              <w:rPr>
                <w:rFonts w:ascii="GHEA Grapalat" w:hAnsi="GHEA Grapalat"/>
                <w:color w:val="000000"/>
                <w:sz w:val="18"/>
                <w:szCs w:val="18"/>
              </w:rPr>
              <w:t xml:space="preserve">։ 2 </w:t>
            </w:r>
            <w:proofErr w:type="spellStart"/>
            <w:r w:rsidRPr="000E77B3">
              <w:rPr>
                <w:rFonts w:ascii="GHEA Grapalat" w:hAnsi="GHEA Grapalat"/>
                <w:color w:val="000000"/>
                <w:sz w:val="18"/>
                <w:szCs w:val="18"/>
              </w:rPr>
              <w:t>լեզուների</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մեջ</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անհամապատասխանության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դեպքում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խնդրում</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ենք</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առաջնորդվել</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ռուսերեն</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տարբերակով</w:t>
            </w:r>
            <w:proofErr w:type="spellEnd"/>
            <w:r w:rsidRPr="000E77B3">
              <w:rPr>
                <w:rFonts w:ascii="GHEA Grapalat" w:hAnsi="GHEA Grapalat"/>
                <w:color w:val="000000"/>
                <w:sz w:val="18"/>
                <w:szCs w:val="18"/>
              </w:rPr>
              <w:t>։</w:t>
            </w:r>
          </w:p>
          <w:p w14:paraId="16E75821" w14:textId="77777777" w:rsidR="00BA7662" w:rsidRPr="002C6841" w:rsidRDefault="00BA7662" w:rsidP="00BA7662">
            <w:pPr>
              <w:rPr>
                <w:rFonts w:ascii="GHEA Grapalat" w:hAnsi="GHEA Grapalat"/>
                <w:color w:val="000000"/>
                <w:sz w:val="18"/>
                <w:szCs w:val="18"/>
              </w:rPr>
            </w:pPr>
          </w:p>
          <w:p w14:paraId="6209FD68" w14:textId="77777777" w:rsidR="000E77B3" w:rsidRPr="002C6841" w:rsidRDefault="000E77B3" w:rsidP="00BA7662">
            <w:pPr>
              <w:rPr>
                <w:rFonts w:ascii="GHEA Grapalat" w:hAnsi="GHEA Grapalat"/>
                <w:color w:val="000000"/>
                <w:sz w:val="18"/>
                <w:szCs w:val="18"/>
                <w:lang w:val="ru-RU"/>
              </w:rPr>
            </w:pPr>
            <w:r w:rsidRPr="002C6841">
              <w:rPr>
                <w:rFonts w:ascii="GHEA Grapalat" w:hAnsi="GHEA Grapalat"/>
                <w:color w:val="000000"/>
                <w:sz w:val="18"/>
                <w:szCs w:val="18"/>
                <w:lang w:val="ru-RU"/>
              </w:rPr>
              <w:t xml:space="preserve">Этот набор имеет широкий спектр применений и подходит для выявления апоптоза в парафиновых срезах тканей, замороженных срезах тканей, клеточных мазках и т.д. Набор содержит: рекомбинантный фермент </w:t>
            </w:r>
            <w:proofErr w:type="spellStart"/>
            <w:r w:rsidRPr="000E77B3">
              <w:rPr>
                <w:rFonts w:ascii="GHEA Grapalat" w:hAnsi="GHEA Grapalat"/>
                <w:color w:val="000000"/>
                <w:sz w:val="18"/>
                <w:szCs w:val="18"/>
              </w:rPr>
              <w:t>TdT</w:t>
            </w:r>
            <w:proofErr w:type="spellEnd"/>
            <w:r w:rsidRPr="002C6841">
              <w:rPr>
                <w:rFonts w:ascii="GHEA Grapalat" w:hAnsi="GHEA Grapalat"/>
                <w:color w:val="000000"/>
                <w:sz w:val="18"/>
                <w:szCs w:val="18"/>
                <w:lang w:val="ru-RU"/>
              </w:rPr>
              <w:t xml:space="preserve">, смесь для мечения биотином и </w:t>
            </w:r>
            <w:proofErr w:type="spellStart"/>
            <w:r w:rsidRPr="000E77B3">
              <w:rPr>
                <w:rFonts w:ascii="GHEA Grapalat" w:hAnsi="GHEA Grapalat"/>
                <w:color w:val="000000"/>
                <w:sz w:val="18"/>
                <w:szCs w:val="18"/>
              </w:rPr>
              <w:t>dUTP</w:t>
            </w:r>
            <w:proofErr w:type="spellEnd"/>
            <w:r w:rsidRPr="002C6841">
              <w:rPr>
                <w:rFonts w:ascii="GHEA Grapalat" w:hAnsi="GHEA Grapalat"/>
                <w:color w:val="000000"/>
                <w:sz w:val="18"/>
                <w:szCs w:val="18"/>
                <w:lang w:val="ru-RU"/>
              </w:rPr>
              <w:t xml:space="preserve">, буфер, </w:t>
            </w:r>
            <w:proofErr w:type="spellStart"/>
            <w:r w:rsidRPr="002C6841">
              <w:rPr>
                <w:rFonts w:ascii="GHEA Grapalat" w:hAnsi="GHEA Grapalat"/>
                <w:color w:val="000000"/>
                <w:sz w:val="18"/>
                <w:szCs w:val="18"/>
                <w:lang w:val="ru-RU"/>
              </w:rPr>
              <w:t>Стрептавидин</w:t>
            </w:r>
            <w:proofErr w:type="spellEnd"/>
            <w:r w:rsidRPr="002C6841">
              <w:rPr>
                <w:rFonts w:ascii="GHEA Grapalat" w:hAnsi="GHEA Grapalat"/>
                <w:color w:val="000000"/>
                <w:sz w:val="18"/>
                <w:szCs w:val="18"/>
                <w:lang w:val="ru-RU"/>
              </w:rPr>
              <w:t>-</w:t>
            </w:r>
            <w:r w:rsidRPr="000E77B3">
              <w:rPr>
                <w:rFonts w:ascii="GHEA Grapalat" w:hAnsi="GHEA Grapalat"/>
                <w:color w:val="000000"/>
                <w:sz w:val="18"/>
                <w:szCs w:val="18"/>
              </w:rPr>
              <w:t>HRP</w:t>
            </w:r>
            <w:r w:rsidRPr="002C6841">
              <w:rPr>
                <w:rFonts w:ascii="GHEA Grapalat" w:hAnsi="GHEA Grapalat"/>
                <w:color w:val="000000"/>
                <w:sz w:val="18"/>
                <w:szCs w:val="18"/>
                <w:lang w:val="ru-RU"/>
              </w:rPr>
              <w:t xml:space="preserve">, </w:t>
            </w:r>
            <w:proofErr w:type="spellStart"/>
            <w:r w:rsidRPr="002C6841">
              <w:rPr>
                <w:rFonts w:ascii="GHEA Grapalat" w:hAnsi="GHEA Grapalat"/>
                <w:color w:val="000000"/>
                <w:sz w:val="18"/>
                <w:szCs w:val="18"/>
                <w:lang w:val="ru-RU"/>
              </w:rPr>
              <w:t>протеиназу</w:t>
            </w:r>
            <w:proofErr w:type="spellEnd"/>
            <w:r w:rsidRPr="002C6841">
              <w:rPr>
                <w:rFonts w:ascii="GHEA Grapalat" w:hAnsi="GHEA Grapalat"/>
                <w:color w:val="000000"/>
                <w:sz w:val="18"/>
                <w:szCs w:val="18"/>
                <w:lang w:val="ru-RU"/>
              </w:rPr>
              <w:t xml:space="preserve"> К. Цветную реакцию проводят путем добавления субстратной смеси (</w:t>
            </w:r>
            <w:r w:rsidRPr="000E77B3">
              <w:rPr>
                <w:rFonts w:ascii="GHEA Grapalat" w:hAnsi="GHEA Grapalat"/>
                <w:color w:val="000000"/>
                <w:sz w:val="18"/>
                <w:szCs w:val="18"/>
              </w:rPr>
              <w:t>DAB</w:t>
            </w:r>
            <w:r w:rsidRPr="002C6841">
              <w:rPr>
                <w:rFonts w:ascii="GHEA Grapalat" w:hAnsi="GHEA Grapalat"/>
                <w:color w:val="000000"/>
                <w:sz w:val="18"/>
                <w:szCs w:val="18"/>
                <w:lang w:val="ru-RU"/>
              </w:rPr>
              <w:t xml:space="preserve">) </w:t>
            </w:r>
            <w:r w:rsidRPr="000E77B3">
              <w:rPr>
                <w:rFonts w:ascii="GHEA Grapalat" w:hAnsi="GHEA Grapalat"/>
                <w:color w:val="000000"/>
                <w:sz w:val="18"/>
                <w:szCs w:val="18"/>
              </w:rPr>
              <w:t>HRP</w:t>
            </w:r>
            <w:r w:rsidRPr="002C6841">
              <w:rPr>
                <w:rFonts w:ascii="GHEA Grapalat" w:hAnsi="GHEA Grapalat"/>
                <w:color w:val="000000"/>
                <w:sz w:val="18"/>
                <w:szCs w:val="18"/>
                <w:lang w:val="ru-RU"/>
              </w:rPr>
              <w:t xml:space="preserve">, ядра </w:t>
            </w:r>
            <w:proofErr w:type="spellStart"/>
            <w:r w:rsidRPr="002C6841">
              <w:rPr>
                <w:rFonts w:ascii="GHEA Grapalat" w:hAnsi="GHEA Grapalat"/>
                <w:color w:val="000000"/>
                <w:sz w:val="18"/>
                <w:szCs w:val="18"/>
                <w:lang w:val="ru-RU"/>
              </w:rPr>
              <w:t>апоптотических</w:t>
            </w:r>
            <w:proofErr w:type="spellEnd"/>
            <w:r w:rsidRPr="002C6841">
              <w:rPr>
                <w:rFonts w:ascii="GHEA Grapalat" w:hAnsi="GHEA Grapalat"/>
                <w:color w:val="000000"/>
                <w:sz w:val="18"/>
                <w:szCs w:val="18"/>
                <w:lang w:val="ru-RU"/>
              </w:rPr>
              <w:t xml:space="preserve"> клеток окрашиваются при этом в коричневый цвет, что можно детектировать помощью обычного оптического микроскопа.</w:t>
            </w:r>
          </w:p>
          <w:p w14:paraId="373BB0FF" w14:textId="4D7C076E" w:rsidR="000E77B3" w:rsidRPr="000E77B3" w:rsidRDefault="000E77B3" w:rsidP="00BA7662">
            <w:pPr>
              <w:rPr>
                <w:rFonts w:ascii="GHEA Grapalat" w:hAnsi="GHEA Grapalat"/>
                <w:color w:val="000000"/>
                <w:sz w:val="18"/>
                <w:szCs w:val="18"/>
                <w:lang w:val="ru-RU"/>
              </w:rPr>
            </w:pPr>
            <w:r w:rsidRPr="000E77B3">
              <w:rPr>
                <w:rFonts w:ascii="GHEA Grapalat" w:hAnsi="GHEA Grapalat"/>
                <w:color w:val="000000"/>
                <w:sz w:val="18"/>
                <w:szCs w:val="18"/>
              </w:rPr>
              <w:t xml:space="preserve">В </w:t>
            </w:r>
            <w:proofErr w:type="spellStart"/>
            <w:r w:rsidRPr="000E77B3">
              <w:rPr>
                <w:rFonts w:ascii="GHEA Grapalat" w:hAnsi="GHEA Grapalat"/>
                <w:color w:val="000000"/>
                <w:sz w:val="18"/>
                <w:szCs w:val="18"/>
              </w:rPr>
              <w:t>набор</w:t>
            </w:r>
            <w:proofErr w:type="spellEnd"/>
            <w:r w:rsidRPr="000E77B3">
              <w:rPr>
                <w:rFonts w:ascii="GHEA Grapalat" w:hAnsi="GHEA Grapalat"/>
                <w:color w:val="000000"/>
                <w:sz w:val="18"/>
                <w:szCs w:val="18"/>
              </w:rPr>
              <w:t xml:space="preserve"> </w:t>
            </w:r>
            <w:proofErr w:type="spellStart"/>
            <w:r w:rsidRPr="000E77B3">
              <w:rPr>
                <w:rFonts w:ascii="GHEA Grapalat" w:hAnsi="GHEA Grapalat"/>
                <w:color w:val="000000"/>
                <w:sz w:val="18"/>
                <w:szCs w:val="18"/>
              </w:rPr>
              <w:t>входит</w:t>
            </w:r>
            <w:proofErr w:type="spellEnd"/>
            <w:r w:rsidRPr="000E77B3">
              <w:rPr>
                <w:rFonts w:ascii="GHEA Grapalat" w:hAnsi="GHEA Grapalat"/>
                <w:color w:val="000000"/>
                <w:sz w:val="18"/>
                <w:szCs w:val="18"/>
              </w:rPr>
              <w:t xml:space="preserve"> 50 </w:t>
            </w:r>
            <w:proofErr w:type="spellStart"/>
            <w:r w:rsidRPr="000E77B3">
              <w:rPr>
                <w:rFonts w:ascii="GHEA Grapalat" w:hAnsi="GHEA Grapalat"/>
                <w:color w:val="000000"/>
                <w:sz w:val="18"/>
                <w:szCs w:val="18"/>
              </w:rPr>
              <w:t>тестов</w:t>
            </w:r>
            <w:proofErr w:type="spellEnd"/>
            <w:r w:rsidRPr="000E77B3">
              <w:rPr>
                <w:rFonts w:ascii="GHEA Grapalat" w:hAnsi="GHEA Grapalat"/>
                <w:color w:val="000000"/>
                <w:sz w:val="18"/>
                <w:szCs w:val="18"/>
              </w:rPr>
              <w:t>.</w:t>
            </w:r>
          </w:p>
        </w:tc>
        <w:tc>
          <w:tcPr>
            <w:tcW w:w="936" w:type="dxa"/>
            <w:vAlign w:val="center"/>
          </w:tcPr>
          <w:p w14:paraId="0801F457" w14:textId="4C3687C8" w:rsidR="000E77B3" w:rsidRPr="006F4C07" w:rsidRDefault="00BA7662" w:rsidP="000E77B3">
            <w:pPr>
              <w:jc w:val="center"/>
              <w:rPr>
                <w:rFonts w:ascii="GHEA Grapalat" w:hAnsi="GHEA Grapalat" w:cs="Sylfaen"/>
                <w:color w:val="000000"/>
                <w:sz w:val="18"/>
                <w:szCs w:val="18"/>
                <w:lang w:val="ru-RU"/>
              </w:rPr>
            </w:pPr>
            <w:proofErr w:type="spellStart"/>
            <w:r>
              <w:rPr>
                <w:rFonts w:ascii="GHEA Grapalat" w:hAnsi="GHEA Grapalat" w:cs="Sylfaen"/>
                <w:color w:val="000000"/>
                <w:sz w:val="18"/>
                <w:szCs w:val="18"/>
                <w:lang w:val="ru-RU"/>
              </w:rPr>
              <w:lastRenderedPageBreak/>
              <w:t>հատ</w:t>
            </w:r>
            <w:proofErr w:type="spellEnd"/>
          </w:p>
        </w:tc>
        <w:tc>
          <w:tcPr>
            <w:tcW w:w="567" w:type="dxa"/>
            <w:vAlign w:val="center"/>
          </w:tcPr>
          <w:p w14:paraId="4E076EF1"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0E37FC61"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14D9CD23" w14:textId="37C48C5A" w:rsidR="000E77B3" w:rsidRPr="006F6F3D"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029F7E87" w14:textId="599CA863" w:rsidR="000E77B3" w:rsidRPr="006F4C07" w:rsidRDefault="000E77B3" w:rsidP="000E77B3">
            <w:pPr>
              <w:jc w:val="center"/>
              <w:rPr>
                <w:rFonts w:ascii="GHEA Grapalat" w:hAnsi="GHEA Grapalat"/>
                <w:color w:val="000000"/>
                <w:sz w:val="18"/>
                <w:szCs w:val="18"/>
                <w:highlight w:val="yellow"/>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3BC5A71B" w14:textId="49E8A038"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lang w:val="hy-AM"/>
              </w:rPr>
              <w:t>1</w:t>
            </w:r>
          </w:p>
        </w:tc>
        <w:tc>
          <w:tcPr>
            <w:tcW w:w="1280" w:type="dxa"/>
            <w:vAlign w:val="center"/>
          </w:tcPr>
          <w:p w14:paraId="28A89B24" w14:textId="416FFB48"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6F4C07" w14:paraId="4908D306" w14:textId="77777777" w:rsidTr="002C6841">
        <w:trPr>
          <w:trHeight w:val="70"/>
        </w:trPr>
        <w:tc>
          <w:tcPr>
            <w:tcW w:w="723" w:type="dxa"/>
            <w:vAlign w:val="center"/>
          </w:tcPr>
          <w:p w14:paraId="14873673" w14:textId="77777777" w:rsidR="000E77B3" w:rsidRPr="00352959" w:rsidRDefault="000E77B3" w:rsidP="000E77B3">
            <w:pPr>
              <w:jc w:val="center"/>
              <w:rPr>
                <w:rFonts w:ascii="GHEA Grapalat" w:hAnsi="GHEA Grapalat" w:cs="Arial"/>
                <w:sz w:val="20"/>
                <w:szCs w:val="20"/>
                <w:lang w:val="hy-AM"/>
              </w:rPr>
            </w:pPr>
            <w:r w:rsidRPr="00352959">
              <w:rPr>
                <w:rFonts w:ascii="GHEA Grapalat" w:hAnsi="GHEA Grapalat" w:cs="Arial"/>
                <w:sz w:val="20"/>
                <w:szCs w:val="20"/>
                <w:lang w:val="hy-AM"/>
              </w:rPr>
              <w:t>2</w:t>
            </w:r>
          </w:p>
          <w:p w14:paraId="4D1037F6" w14:textId="6E858D36" w:rsidR="000E77B3" w:rsidRPr="006F6F3D" w:rsidRDefault="000E77B3" w:rsidP="000E77B3">
            <w:pPr>
              <w:jc w:val="center"/>
              <w:rPr>
                <w:rFonts w:ascii="GHEA Grapalat" w:hAnsi="GHEA Grapalat"/>
                <w:sz w:val="20"/>
                <w:szCs w:val="20"/>
                <w:lang w:val="ru-RU"/>
              </w:rPr>
            </w:pPr>
          </w:p>
        </w:tc>
        <w:tc>
          <w:tcPr>
            <w:tcW w:w="1417" w:type="dxa"/>
            <w:vAlign w:val="center"/>
          </w:tcPr>
          <w:p w14:paraId="023FC2D9" w14:textId="209D521E" w:rsidR="000E77B3" w:rsidRPr="006F6F3D" w:rsidRDefault="000E77B3" w:rsidP="000E77B3">
            <w:pPr>
              <w:jc w:val="center"/>
              <w:rPr>
                <w:rFonts w:ascii="Arial" w:hAnsi="Arial" w:cs="Arial"/>
                <w:sz w:val="20"/>
                <w:szCs w:val="20"/>
              </w:rPr>
            </w:pPr>
            <w:r w:rsidRPr="00352959">
              <w:rPr>
                <w:rFonts w:ascii="GHEA Grapalat" w:hAnsi="GHEA Grapalat" w:cs="Arial"/>
                <w:sz w:val="20"/>
                <w:szCs w:val="20"/>
              </w:rPr>
              <w:t>33691162/2</w:t>
            </w:r>
            <w:r w:rsidRPr="00352959">
              <w:rPr>
                <w:rFonts w:ascii="GHEA Grapalat" w:hAnsi="GHEA Grapalat" w:cs="Arial"/>
                <w:sz w:val="20"/>
                <w:szCs w:val="20"/>
                <w:lang w:val="hy-AM"/>
              </w:rPr>
              <w:t>5</w:t>
            </w:r>
          </w:p>
        </w:tc>
        <w:tc>
          <w:tcPr>
            <w:tcW w:w="1134" w:type="dxa"/>
            <w:vAlign w:val="center"/>
          </w:tcPr>
          <w:p w14:paraId="6322A737" w14:textId="6DB5F675" w:rsidR="000E77B3" w:rsidRPr="006F6F3D" w:rsidRDefault="000E77B3" w:rsidP="000E77B3">
            <w:pPr>
              <w:jc w:val="center"/>
              <w:rPr>
                <w:rFonts w:ascii="Arial" w:hAnsi="Arial" w:cs="Arial"/>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Fluorescein (FITC)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c>
          <w:tcPr>
            <w:tcW w:w="1134" w:type="dxa"/>
            <w:vAlign w:val="center"/>
          </w:tcPr>
          <w:p w14:paraId="4375E584" w14:textId="77777777" w:rsidR="000E77B3" w:rsidRPr="006F4C07" w:rsidRDefault="000E77B3" w:rsidP="000E77B3">
            <w:pPr>
              <w:jc w:val="center"/>
              <w:rPr>
                <w:rFonts w:ascii="GHEA Grapalat" w:hAnsi="GHEA Grapalat"/>
                <w:sz w:val="18"/>
                <w:szCs w:val="18"/>
              </w:rPr>
            </w:pPr>
          </w:p>
        </w:tc>
        <w:tc>
          <w:tcPr>
            <w:tcW w:w="4592" w:type="dxa"/>
          </w:tcPr>
          <w:p w14:paraId="52770223" w14:textId="4B77E773" w:rsidR="000E77B3" w:rsidRPr="002C6841" w:rsidRDefault="000E77B3" w:rsidP="00BA7662">
            <w:pPr>
              <w:rPr>
                <w:rFonts w:ascii="GHEA Grapalat" w:hAnsi="GHEA Grapalat"/>
                <w:sz w:val="18"/>
                <w:szCs w:val="18"/>
              </w:rPr>
            </w:pPr>
            <w:r w:rsidRPr="002C6841">
              <w:rPr>
                <w:rFonts w:ascii="GHEA Grapalat" w:hAnsi="GHEA Grapalat"/>
                <w:sz w:val="18"/>
                <w:szCs w:val="18"/>
              </w:rPr>
              <w:t>TUNEL (</w:t>
            </w:r>
            <w:proofErr w:type="spellStart"/>
            <w:r w:rsidRPr="002C6841">
              <w:rPr>
                <w:rFonts w:ascii="GHEA Grapalat" w:hAnsi="GHEA Grapalat"/>
                <w:sz w:val="18"/>
                <w:szCs w:val="18"/>
              </w:rPr>
              <w:t>TdT-առաջացած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dUTP</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վերջնական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մարկավորում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բջջային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ապոպտոզի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նախատեսված</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կորիզային</w:t>
            </w:r>
            <w:proofErr w:type="spellEnd"/>
            <w:r w:rsidRPr="002C6841">
              <w:rPr>
                <w:rFonts w:ascii="GHEA Grapalat" w:hAnsi="GHEA Grapalat"/>
                <w:sz w:val="18"/>
                <w:szCs w:val="18"/>
              </w:rPr>
              <w:t xml:space="preserve"> ԴՆԹ-ի </w:t>
            </w:r>
            <w:proofErr w:type="spellStart"/>
            <w:r w:rsidRPr="002C6841">
              <w:rPr>
                <w:rFonts w:ascii="GHEA Grapalat" w:hAnsi="GHEA Grapalat"/>
                <w:sz w:val="18"/>
                <w:szCs w:val="18"/>
              </w:rPr>
              <w:t>ճեղքման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վերջին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ապոպտոզի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փուլում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հիմնված</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ֆլուորեսցեին-հայտնաբերված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dUTP</w:t>
            </w:r>
            <w:proofErr w:type="spellEnd"/>
            <w:r w:rsidRPr="002C6841">
              <w:rPr>
                <w:rFonts w:ascii="GHEA Grapalat" w:hAnsi="GHEA Grapalat"/>
                <w:sz w:val="18"/>
                <w:szCs w:val="18"/>
              </w:rPr>
              <w:t xml:space="preserve"> (FITC-12-dUTP) </w:t>
            </w:r>
            <w:proofErr w:type="spellStart"/>
            <w:r w:rsidRPr="002C6841">
              <w:rPr>
                <w:rFonts w:ascii="GHEA Grapalat" w:hAnsi="GHEA Grapalat"/>
                <w:sz w:val="18"/>
                <w:szCs w:val="18"/>
              </w:rPr>
              <w:t>մարկավորման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ներմուծման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վրա</w:t>
            </w:r>
            <w:proofErr w:type="spellEnd"/>
            <w:r w:rsidRPr="002C6841">
              <w:rPr>
                <w:rFonts w:ascii="GHEA Grapalat" w:hAnsi="GHEA Grapalat"/>
                <w:sz w:val="18"/>
                <w:szCs w:val="18"/>
              </w:rPr>
              <w:t xml:space="preserve"> ԴՆԹ-ի </w:t>
            </w:r>
            <w:proofErr w:type="spellStart"/>
            <w:r w:rsidRPr="002C6841">
              <w:rPr>
                <w:rFonts w:ascii="GHEA Grapalat" w:hAnsi="GHEA Grapalat"/>
                <w:sz w:val="18"/>
                <w:szCs w:val="18"/>
              </w:rPr>
              <w:t>ճեղքված</w:t>
            </w:r>
            <w:proofErr w:type="spellEnd"/>
            <w:r w:rsidRPr="002C6841">
              <w:rPr>
                <w:rFonts w:ascii="GHEA Grapalat" w:hAnsi="GHEA Grapalat"/>
                <w:sz w:val="18"/>
                <w:szCs w:val="18"/>
              </w:rPr>
              <w:t xml:space="preserve"> 3´-OH </w:t>
            </w:r>
            <w:proofErr w:type="spellStart"/>
            <w:r w:rsidRPr="002C6841">
              <w:rPr>
                <w:rFonts w:ascii="GHEA Grapalat" w:hAnsi="GHEA Grapalat"/>
                <w:sz w:val="18"/>
                <w:szCs w:val="18"/>
              </w:rPr>
              <w:t>եզրերին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TdT</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ֆերմենտի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միջոցով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կարող</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հայտնաբերվել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ֆլուորեսենցենտային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միկրոսկոպիայի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հոսքային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ցիտոմետրիայի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միջոցով</w:t>
            </w:r>
            <w:proofErr w:type="spellEnd"/>
            <w:r w:rsidRPr="002C6841">
              <w:rPr>
                <w:rFonts w:ascii="GHEA Grapalat" w:hAnsi="GHEA Grapalat"/>
                <w:sz w:val="18"/>
                <w:szCs w:val="18"/>
              </w:rPr>
              <w:t xml:space="preserve"> (FITC </w:t>
            </w:r>
            <w:proofErr w:type="spellStart"/>
            <w:r w:rsidRPr="002C6841">
              <w:rPr>
                <w:rFonts w:ascii="GHEA Grapalat" w:hAnsi="GHEA Grapalat"/>
                <w:sz w:val="18"/>
                <w:szCs w:val="18"/>
              </w:rPr>
              <w:t>խթանում</w:t>
            </w:r>
            <w:proofErr w:type="spellEnd"/>
            <w:r w:rsidRPr="002C6841">
              <w:rPr>
                <w:rFonts w:ascii="GHEA Grapalat" w:hAnsi="GHEA Grapalat"/>
                <w:sz w:val="18"/>
                <w:szCs w:val="18"/>
              </w:rPr>
              <w:t xml:space="preserve">՝ 495 </w:t>
            </w:r>
            <w:proofErr w:type="spellStart"/>
            <w:r w:rsidRPr="002C6841">
              <w:rPr>
                <w:rFonts w:ascii="GHEA Grapalat" w:hAnsi="GHEA Grapalat"/>
                <w:sz w:val="18"/>
                <w:szCs w:val="18"/>
              </w:rPr>
              <w:t>նմ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արտազատում</w:t>
            </w:r>
            <w:proofErr w:type="spellEnd"/>
            <w:r w:rsidRPr="002C6841">
              <w:rPr>
                <w:rFonts w:ascii="GHEA Grapalat" w:hAnsi="GHEA Grapalat"/>
                <w:sz w:val="18"/>
                <w:szCs w:val="18"/>
              </w:rPr>
              <w:t xml:space="preserve">՝ 521 </w:t>
            </w:r>
            <w:proofErr w:type="spellStart"/>
            <w:r w:rsidRPr="002C6841">
              <w:rPr>
                <w:rFonts w:ascii="GHEA Grapalat" w:hAnsi="GHEA Grapalat"/>
                <w:sz w:val="18"/>
                <w:szCs w:val="18"/>
              </w:rPr>
              <w:t>նմ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հարմար</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պարաֆինային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կտրվածքների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սառեցված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կտրվածքների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բջջային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ցողերի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բջջային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քսուկների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ապոպտոզի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ռեկոմբինանտ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TdT</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ֆերմենտ</w:t>
            </w:r>
            <w:proofErr w:type="spellEnd"/>
            <w:r w:rsidRPr="002C6841">
              <w:rPr>
                <w:rFonts w:ascii="GHEA Grapalat" w:hAnsi="GHEA Grapalat"/>
                <w:sz w:val="18"/>
                <w:szCs w:val="18"/>
              </w:rPr>
              <w:t xml:space="preserve">, FITC-12-dUTP </w:t>
            </w:r>
            <w:proofErr w:type="spellStart"/>
            <w:r w:rsidRPr="002C6841">
              <w:rPr>
                <w:rFonts w:ascii="GHEA Grapalat" w:hAnsi="GHEA Grapalat"/>
                <w:sz w:val="18"/>
                <w:szCs w:val="18"/>
              </w:rPr>
              <w:t>մարկավորման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խառնուրդ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էկվիլիբրացիոն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բուֆեր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պրոտեինազ</w:t>
            </w:r>
            <w:proofErr w:type="spellEnd"/>
            <w:r w:rsidRPr="002C6841">
              <w:rPr>
                <w:rFonts w:ascii="GHEA Grapalat" w:hAnsi="GHEA Grapalat"/>
                <w:sz w:val="18"/>
                <w:szCs w:val="18"/>
              </w:rPr>
              <w:t xml:space="preserve"> Կ:</w:t>
            </w:r>
            <w:r w:rsidR="00BA7662" w:rsidRPr="002C6841">
              <w:rPr>
                <w:rFonts w:ascii="GHEA Grapalat" w:hAnsi="GHEA Grapalat"/>
                <w:sz w:val="18"/>
                <w:szCs w:val="18"/>
              </w:rPr>
              <w:t xml:space="preserve"> </w:t>
            </w:r>
          </w:p>
          <w:p w14:paraId="3A99D1A8" w14:textId="77777777" w:rsidR="000E77B3" w:rsidRPr="002C6841" w:rsidRDefault="000E77B3" w:rsidP="00BA7662">
            <w:pPr>
              <w:rPr>
                <w:rFonts w:ascii="GHEA Grapalat" w:hAnsi="GHEA Grapalat"/>
                <w:sz w:val="18"/>
                <w:szCs w:val="18"/>
              </w:rPr>
            </w:pPr>
            <w:r w:rsidRPr="002C6841">
              <w:rPr>
                <w:rFonts w:ascii="GHEA Grapalat" w:hAnsi="GHEA Grapalat"/>
                <w:sz w:val="18"/>
                <w:szCs w:val="18"/>
              </w:rPr>
              <w:t>Cat. Number - G1501-50T</w:t>
            </w:r>
          </w:p>
          <w:p w14:paraId="41041532" w14:textId="77777777" w:rsidR="00BA7662" w:rsidRPr="002C6841" w:rsidRDefault="00BA7662" w:rsidP="00BA7662">
            <w:pPr>
              <w:rPr>
                <w:rFonts w:ascii="GHEA Grapalat" w:hAnsi="GHEA Grapalat"/>
                <w:sz w:val="18"/>
                <w:szCs w:val="18"/>
              </w:rPr>
            </w:pP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ներառում</w:t>
            </w:r>
            <w:proofErr w:type="spellEnd"/>
            <w:r w:rsidRPr="002C6841">
              <w:rPr>
                <w:rFonts w:ascii="GHEA Grapalat" w:hAnsi="GHEA Grapalat"/>
                <w:sz w:val="18"/>
                <w:szCs w:val="18"/>
              </w:rPr>
              <w:t xml:space="preserve"> է 50 </w:t>
            </w:r>
            <w:proofErr w:type="spellStart"/>
            <w:r w:rsidRPr="002C6841">
              <w:rPr>
                <w:rFonts w:ascii="GHEA Grapalat" w:hAnsi="GHEA Grapalat"/>
                <w:sz w:val="18"/>
                <w:szCs w:val="18"/>
              </w:rPr>
              <w:t>թեստ</w:t>
            </w:r>
            <w:proofErr w:type="spellEnd"/>
          </w:p>
          <w:p w14:paraId="6FA5A6FC" w14:textId="77777777" w:rsidR="00BA7662" w:rsidRPr="002C6841" w:rsidRDefault="00BA7662" w:rsidP="00BA7662">
            <w:pPr>
              <w:rPr>
                <w:rFonts w:ascii="GHEA Grapalat" w:hAnsi="GHEA Grapalat"/>
                <w:sz w:val="18"/>
                <w:szCs w:val="18"/>
              </w:rPr>
            </w:pPr>
          </w:p>
          <w:p w14:paraId="3A0CE4CF" w14:textId="77777777" w:rsidR="000E77B3" w:rsidRPr="002C6841" w:rsidRDefault="000E77B3" w:rsidP="00BA7662">
            <w:pPr>
              <w:rPr>
                <w:rFonts w:ascii="GHEA Grapalat" w:hAnsi="GHEA Grapalat"/>
                <w:sz w:val="18"/>
                <w:szCs w:val="18"/>
              </w:rPr>
            </w:pPr>
          </w:p>
          <w:p w14:paraId="1BB2BDAE" w14:textId="77777777" w:rsidR="000E77B3" w:rsidRPr="002C6841" w:rsidRDefault="000E77B3" w:rsidP="00BA7662">
            <w:pPr>
              <w:rPr>
                <w:rFonts w:ascii="GHEA Grapalat" w:hAnsi="GHEA Grapalat"/>
                <w:sz w:val="18"/>
                <w:szCs w:val="18"/>
              </w:rPr>
            </w:pPr>
            <w:proofErr w:type="spellStart"/>
            <w:r w:rsidRPr="002C6841">
              <w:rPr>
                <w:rFonts w:ascii="GHEA Grapalat" w:hAnsi="GHEA Grapalat"/>
                <w:sz w:val="18"/>
                <w:szCs w:val="18"/>
              </w:rPr>
              <w:t>Կից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ռեագենտի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նկարագրության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տարբերակը</w:t>
            </w:r>
            <w:proofErr w:type="spellEnd"/>
            <w:r w:rsidRPr="002C6841">
              <w:rPr>
                <w:rFonts w:ascii="GHEA Grapalat" w:hAnsi="GHEA Grapalat"/>
                <w:sz w:val="18"/>
                <w:szCs w:val="18"/>
              </w:rPr>
              <w:t xml:space="preserve">։ 2 </w:t>
            </w:r>
            <w:proofErr w:type="spellStart"/>
            <w:r w:rsidRPr="002C6841">
              <w:rPr>
                <w:rFonts w:ascii="GHEA Grapalat" w:hAnsi="GHEA Grapalat"/>
                <w:sz w:val="18"/>
                <w:szCs w:val="18"/>
              </w:rPr>
              <w:t>լեզուների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անհամապատասխանության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դեպքում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խնդրում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առաջնորդվել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տարբերակով</w:t>
            </w:r>
            <w:proofErr w:type="spellEnd"/>
            <w:r w:rsidRPr="002C6841">
              <w:rPr>
                <w:rFonts w:ascii="GHEA Grapalat" w:hAnsi="GHEA Grapalat"/>
                <w:sz w:val="18"/>
                <w:szCs w:val="18"/>
              </w:rPr>
              <w:t>։</w:t>
            </w:r>
          </w:p>
          <w:p w14:paraId="64F11B6A" w14:textId="77777777" w:rsidR="000E77B3" w:rsidRPr="002C6841" w:rsidRDefault="000E77B3" w:rsidP="00BA7662">
            <w:pPr>
              <w:rPr>
                <w:rFonts w:ascii="GHEA Grapalat" w:hAnsi="GHEA Grapalat"/>
                <w:sz w:val="18"/>
                <w:szCs w:val="18"/>
                <w:lang w:val="ru-RU"/>
              </w:rPr>
            </w:pPr>
            <w:r w:rsidRPr="002C6841">
              <w:rPr>
                <w:rFonts w:ascii="GHEA Grapalat" w:hAnsi="GHEA Grapalat"/>
                <w:sz w:val="18"/>
                <w:szCs w:val="18"/>
                <w:lang w:val="ru-RU"/>
              </w:rPr>
              <w:t xml:space="preserve">Набор для обнаружения клеточного апоптоза </w:t>
            </w:r>
            <w:r w:rsidRPr="002C6841">
              <w:rPr>
                <w:rFonts w:ascii="GHEA Grapalat" w:hAnsi="GHEA Grapalat"/>
                <w:sz w:val="18"/>
                <w:szCs w:val="18"/>
              </w:rPr>
              <w:t>TUNEL</w:t>
            </w:r>
            <w:r w:rsidRPr="002C6841">
              <w:rPr>
                <w:rFonts w:ascii="GHEA Grapalat" w:hAnsi="GHEA Grapalat"/>
                <w:sz w:val="18"/>
                <w:szCs w:val="18"/>
                <w:lang w:val="ru-RU"/>
              </w:rPr>
              <w:t xml:space="preserve"> </w:t>
            </w:r>
            <w:r w:rsidRPr="002C6841">
              <w:rPr>
                <w:rFonts w:ascii="GHEA Grapalat" w:hAnsi="GHEA Grapalat"/>
                <w:sz w:val="18"/>
                <w:szCs w:val="18"/>
                <w:lang w:val="ru-RU"/>
              </w:rPr>
              <w:lastRenderedPageBreak/>
              <w:t>(</w:t>
            </w:r>
            <w:r w:rsidRPr="002C6841">
              <w:rPr>
                <w:rFonts w:ascii="GHEA Grapalat" w:hAnsi="GHEA Grapalat"/>
                <w:sz w:val="18"/>
                <w:szCs w:val="18"/>
              </w:rPr>
              <w:t>TDT</w:t>
            </w:r>
            <w:r w:rsidRPr="002C6841">
              <w:rPr>
                <w:rFonts w:ascii="GHEA Grapalat" w:hAnsi="GHEA Grapalat"/>
                <w:sz w:val="18"/>
                <w:szCs w:val="18"/>
                <w:lang w:val="ru-RU"/>
              </w:rPr>
              <w:t xml:space="preserve">-опосредованное концевое мечение </w:t>
            </w:r>
            <w:proofErr w:type="spellStart"/>
            <w:proofErr w:type="gramStart"/>
            <w:r w:rsidRPr="002C6841">
              <w:rPr>
                <w:rFonts w:ascii="GHEA Grapalat" w:hAnsi="GHEA Grapalat"/>
                <w:sz w:val="18"/>
                <w:szCs w:val="18"/>
              </w:rPr>
              <w:t>dUTP</w:t>
            </w:r>
            <w:proofErr w:type="spellEnd"/>
            <w:r w:rsidRPr="002C6841">
              <w:rPr>
                <w:rFonts w:ascii="GHEA Grapalat" w:hAnsi="GHEA Grapalat"/>
                <w:sz w:val="18"/>
                <w:szCs w:val="18"/>
                <w:lang w:val="ru-RU"/>
              </w:rPr>
              <w:t xml:space="preserve"> )</w:t>
            </w:r>
            <w:proofErr w:type="gramEnd"/>
            <w:r w:rsidRPr="002C6841">
              <w:rPr>
                <w:rFonts w:ascii="GHEA Grapalat" w:hAnsi="GHEA Grapalat"/>
                <w:sz w:val="18"/>
                <w:szCs w:val="18"/>
                <w:lang w:val="ru-RU"/>
              </w:rPr>
              <w:t xml:space="preserve"> может быть использован для обнаружения разрыва ядерной ДНК в клетках тканей во время позднего апоптоза. Он основан на введении меченного </w:t>
            </w:r>
            <w:proofErr w:type="spellStart"/>
            <w:r w:rsidRPr="002C6841">
              <w:rPr>
                <w:rFonts w:ascii="GHEA Grapalat" w:hAnsi="GHEA Grapalat"/>
                <w:sz w:val="18"/>
                <w:szCs w:val="18"/>
                <w:lang w:val="ru-RU"/>
              </w:rPr>
              <w:t>флуоресцеином</w:t>
            </w:r>
            <w:proofErr w:type="spellEnd"/>
            <w:r w:rsidRPr="002C6841">
              <w:rPr>
                <w:rFonts w:ascii="GHEA Grapalat" w:hAnsi="GHEA Grapalat"/>
                <w:sz w:val="18"/>
                <w:szCs w:val="18"/>
                <w:lang w:val="ru-RU"/>
              </w:rPr>
              <w:t xml:space="preserve"> </w:t>
            </w:r>
            <w:proofErr w:type="spellStart"/>
            <w:r w:rsidRPr="002C6841">
              <w:rPr>
                <w:rFonts w:ascii="GHEA Grapalat" w:hAnsi="GHEA Grapalat"/>
                <w:sz w:val="18"/>
                <w:szCs w:val="18"/>
              </w:rPr>
              <w:t>dUTP</w:t>
            </w:r>
            <w:proofErr w:type="spellEnd"/>
            <w:r w:rsidRPr="002C6841">
              <w:rPr>
                <w:rFonts w:ascii="GHEA Grapalat" w:hAnsi="GHEA Grapalat"/>
                <w:sz w:val="18"/>
                <w:szCs w:val="18"/>
                <w:lang w:val="ru-RU"/>
              </w:rPr>
              <w:t xml:space="preserve"> (</w:t>
            </w:r>
            <w:r w:rsidRPr="002C6841">
              <w:rPr>
                <w:rFonts w:ascii="GHEA Grapalat" w:hAnsi="GHEA Grapalat"/>
                <w:sz w:val="18"/>
                <w:szCs w:val="18"/>
              </w:rPr>
              <w:t>FITC</w:t>
            </w:r>
            <w:r w:rsidRPr="002C6841">
              <w:rPr>
                <w:rFonts w:ascii="GHEA Grapalat" w:hAnsi="GHEA Grapalat"/>
                <w:sz w:val="18"/>
                <w:szCs w:val="18"/>
                <w:lang w:val="ru-RU"/>
              </w:rPr>
              <w:t>-12-</w:t>
            </w:r>
            <w:proofErr w:type="spellStart"/>
            <w:r w:rsidRPr="002C6841">
              <w:rPr>
                <w:rFonts w:ascii="GHEA Grapalat" w:hAnsi="GHEA Grapalat"/>
                <w:sz w:val="18"/>
                <w:szCs w:val="18"/>
              </w:rPr>
              <w:t>dUTP</w:t>
            </w:r>
            <w:proofErr w:type="spellEnd"/>
            <w:r w:rsidRPr="002C6841">
              <w:rPr>
                <w:rFonts w:ascii="GHEA Grapalat" w:hAnsi="GHEA Grapalat"/>
                <w:sz w:val="18"/>
                <w:szCs w:val="18"/>
                <w:lang w:val="ru-RU"/>
              </w:rPr>
              <w:t xml:space="preserve">) в открытые 3-ОН концы разрывов геномной ДНК с помощью ферментов </w:t>
            </w:r>
            <w:proofErr w:type="spellStart"/>
            <w:r w:rsidRPr="002C6841">
              <w:rPr>
                <w:rFonts w:ascii="GHEA Grapalat" w:hAnsi="GHEA Grapalat"/>
                <w:sz w:val="18"/>
                <w:szCs w:val="18"/>
              </w:rPr>
              <w:t>TdT</w:t>
            </w:r>
            <w:proofErr w:type="spellEnd"/>
            <w:r w:rsidRPr="002C6841">
              <w:rPr>
                <w:rFonts w:ascii="GHEA Grapalat" w:hAnsi="GHEA Grapalat"/>
                <w:sz w:val="18"/>
                <w:szCs w:val="18"/>
                <w:lang w:val="ru-RU"/>
              </w:rPr>
              <w:t xml:space="preserve">, которые могут быть обнаружены с помощью флуоресцентной микроскопии или проточной </w:t>
            </w:r>
            <w:proofErr w:type="spellStart"/>
            <w:r w:rsidRPr="002C6841">
              <w:rPr>
                <w:rFonts w:ascii="GHEA Grapalat" w:hAnsi="GHEA Grapalat"/>
                <w:sz w:val="18"/>
                <w:szCs w:val="18"/>
                <w:lang w:val="ru-RU"/>
              </w:rPr>
              <w:t>цитометрии</w:t>
            </w:r>
            <w:proofErr w:type="spellEnd"/>
            <w:r w:rsidRPr="002C6841">
              <w:rPr>
                <w:rFonts w:ascii="GHEA Grapalat" w:hAnsi="GHEA Grapalat"/>
                <w:sz w:val="18"/>
                <w:szCs w:val="18"/>
                <w:lang w:val="ru-RU"/>
              </w:rPr>
              <w:t xml:space="preserve"> (возбуждение </w:t>
            </w:r>
            <w:r w:rsidRPr="002C6841">
              <w:rPr>
                <w:rFonts w:ascii="GHEA Grapalat" w:hAnsi="GHEA Grapalat"/>
                <w:sz w:val="18"/>
                <w:szCs w:val="18"/>
              </w:rPr>
              <w:t>FITC</w:t>
            </w:r>
            <w:r w:rsidRPr="002C6841">
              <w:rPr>
                <w:rFonts w:ascii="GHEA Grapalat" w:hAnsi="GHEA Grapalat"/>
                <w:sz w:val="18"/>
                <w:szCs w:val="18"/>
                <w:lang w:val="ru-RU"/>
              </w:rPr>
              <w:t xml:space="preserve"> 495 нм, излучение 521 нм).</w:t>
            </w:r>
          </w:p>
          <w:p w14:paraId="1CF2BF17" w14:textId="10B594A4" w:rsidR="00BA7662" w:rsidRPr="002C6841" w:rsidRDefault="00BA7662" w:rsidP="00BA7662">
            <w:pPr>
              <w:rPr>
                <w:rFonts w:ascii="GHEA Grapalat" w:hAnsi="GHEA Grapalat"/>
                <w:sz w:val="18"/>
                <w:szCs w:val="18"/>
              </w:rPr>
            </w:pPr>
            <w:r w:rsidRPr="002C6841">
              <w:rPr>
                <w:rFonts w:ascii="GHEA Grapalat" w:hAnsi="GHEA Grapalat"/>
                <w:sz w:val="18"/>
                <w:szCs w:val="18"/>
              </w:rPr>
              <w:t xml:space="preserve">В </w:t>
            </w:r>
            <w:proofErr w:type="spellStart"/>
            <w:r w:rsidRPr="002C6841">
              <w:rPr>
                <w:rFonts w:ascii="GHEA Grapalat" w:hAnsi="GHEA Grapalat"/>
                <w:sz w:val="18"/>
                <w:szCs w:val="18"/>
              </w:rPr>
              <w:t>набор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входит</w:t>
            </w:r>
            <w:proofErr w:type="spellEnd"/>
            <w:r w:rsidRPr="002C6841">
              <w:rPr>
                <w:rFonts w:ascii="GHEA Grapalat" w:hAnsi="GHEA Grapalat"/>
                <w:sz w:val="18"/>
                <w:szCs w:val="18"/>
              </w:rPr>
              <w:t xml:space="preserve"> 50 </w:t>
            </w:r>
            <w:proofErr w:type="spellStart"/>
            <w:r w:rsidRPr="002C6841">
              <w:rPr>
                <w:rFonts w:ascii="GHEA Grapalat" w:hAnsi="GHEA Grapalat"/>
                <w:sz w:val="18"/>
                <w:szCs w:val="18"/>
              </w:rPr>
              <w:t>тестов</w:t>
            </w:r>
            <w:proofErr w:type="spellEnd"/>
            <w:r w:rsidRPr="002C6841">
              <w:rPr>
                <w:rFonts w:ascii="GHEA Grapalat" w:hAnsi="GHEA Grapalat"/>
                <w:sz w:val="18"/>
                <w:szCs w:val="18"/>
              </w:rPr>
              <w:t>.</w:t>
            </w:r>
          </w:p>
        </w:tc>
        <w:tc>
          <w:tcPr>
            <w:tcW w:w="936" w:type="dxa"/>
            <w:vAlign w:val="center"/>
          </w:tcPr>
          <w:p w14:paraId="5BFADE2D" w14:textId="6C75F69A" w:rsidR="000E77B3" w:rsidRPr="00BA7662" w:rsidRDefault="00BA7662" w:rsidP="000E77B3">
            <w:pPr>
              <w:jc w:val="center"/>
              <w:rPr>
                <w:rFonts w:ascii="GHEA Grapalat" w:hAnsi="GHEA Grapalat" w:cs="Calibri"/>
                <w:sz w:val="20"/>
                <w:szCs w:val="20"/>
                <w:lang w:val="ru-RU"/>
              </w:rPr>
            </w:pPr>
            <w:proofErr w:type="spellStart"/>
            <w:r>
              <w:rPr>
                <w:rFonts w:ascii="GHEA Grapalat" w:hAnsi="GHEA Grapalat" w:cs="Calibri"/>
                <w:sz w:val="20"/>
                <w:szCs w:val="20"/>
                <w:lang w:val="ru-RU"/>
              </w:rPr>
              <w:lastRenderedPageBreak/>
              <w:t>հատ</w:t>
            </w:r>
            <w:proofErr w:type="spellEnd"/>
          </w:p>
          <w:p w14:paraId="2799896F" w14:textId="2BAE6239" w:rsidR="000E77B3" w:rsidRPr="006F4C07" w:rsidRDefault="000E77B3" w:rsidP="000E77B3">
            <w:pPr>
              <w:jc w:val="center"/>
              <w:rPr>
                <w:rFonts w:ascii="GHEA Grapalat" w:hAnsi="GHEA Grapalat" w:cs="Sylfaen"/>
                <w:color w:val="000000"/>
                <w:sz w:val="18"/>
                <w:szCs w:val="18"/>
                <w:lang w:val="ru-RU"/>
              </w:rPr>
            </w:pPr>
          </w:p>
        </w:tc>
        <w:tc>
          <w:tcPr>
            <w:tcW w:w="567" w:type="dxa"/>
            <w:vAlign w:val="center"/>
          </w:tcPr>
          <w:p w14:paraId="483A2404"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79848C3C"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6D04D161" w14:textId="35C85C12" w:rsidR="000E77B3" w:rsidRPr="006F6F3D"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6CE1728B" w14:textId="5D470443" w:rsidR="000E77B3" w:rsidRPr="006F4C07" w:rsidRDefault="000E77B3" w:rsidP="000E77B3">
            <w:pPr>
              <w:jc w:val="center"/>
              <w:rPr>
                <w:rFonts w:ascii="GHEA Grapalat" w:hAnsi="GHEA Grapalat"/>
                <w:color w:val="000000"/>
                <w:sz w:val="18"/>
                <w:szCs w:val="18"/>
                <w:highlight w:val="yellow"/>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1FF42586" w14:textId="3C8EBC39"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lang w:val="hy-AM"/>
              </w:rPr>
              <w:t>1</w:t>
            </w:r>
          </w:p>
        </w:tc>
        <w:tc>
          <w:tcPr>
            <w:tcW w:w="1280" w:type="dxa"/>
            <w:vAlign w:val="center"/>
          </w:tcPr>
          <w:p w14:paraId="7450563A" w14:textId="656A4006"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6F4C07" w14:paraId="43859E31" w14:textId="77777777" w:rsidTr="002C6841">
        <w:trPr>
          <w:trHeight w:val="70"/>
        </w:trPr>
        <w:tc>
          <w:tcPr>
            <w:tcW w:w="723" w:type="dxa"/>
            <w:vAlign w:val="center"/>
          </w:tcPr>
          <w:p w14:paraId="0066F67E" w14:textId="7FAC995D" w:rsidR="000E77B3" w:rsidRPr="006F6F3D" w:rsidRDefault="000E77B3" w:rsidP="000E77B3">
            <w:pPr>
              <w:jc w:val="center"/>
              <w:rPr>
                <w:rFonts w:ascii="GHEA Grapalat" w:hAnsi="GHEA Grapalat"/>
                <w:sz w:val="20"/>
                <w:szCs w:val="20"/>
                <w:lang w:val="ru-RU"/>
              </w:rPr>
            </w:pPr>
            <w:r w:rsidRPr="00352959">
              <w:rPr>
                <w:rFonts w:ascii="GHEA Grapalat" w:hAnsi="GHEA Grapalat" w:cs="Arial"/>
                <w:sz w:val="20"/>
                <w:szCs w:val="20"/>
                <w:lang w:val="hy-AM"/>
              </w:rPr>
              <w:t>3</w:t>
            </w:r>
          </w:p>
        </w:tc>
        <w:tc>
          <w:tcPr>
            <w:tcW w:w="1417" w:type="dxa"/>
            <w:vAlign w:val="center"/>
          </w:tcPr>
          <w:p w14:paraId="43F4C66B" w14:textId="77777777" w:rsidR="000E77B3" w:rsidRPr="00352959" w:rsidRDefault="000E77B3" w:rsidP="000E77B3">
            <w:pPr>
              <w:jc w:val="center"/>
              <w:rPr>
                <w:rFonts w:ascii="GHEA Grapalat" w:hAnsi="GHEA Grapalat" w:cs="Arial"/>
                <w:sz w:val="20"/>
                <w:szCs w:val="20"/>
              </w:rPr>
            </w:pPr>
            <w:r w:rsidRPr="00352959">
              <w:rPr>
                <w:rFonts w:ascii="GHEA Grapalat" w:hAnsi="GHEA Grapalat" w:cs="Arial"/>
                <w:sz w:val="20"/>
                <w:szCs w:val="20"/>
              </w:rPr>
              <w:t>33210000/5</w:t>
            </w:r>
          </w:p>
          <w:p w14:paraId="090B0037" w14:textId="1B8477CD" w:rsidR="000E77B3" w:rsidRPr="006F6F3D" w:rsidRDefault="000E77B3" w:rsidP="000E77B3">
            <w:pPr>
              <w:jc w:val="center"/>
              <w:rPr>
                <w:rFonts w:ascii="Arial" w:hAnsi="Arial" w:cs="Arial"/>
                <w:sz w:val="20"/>
                <w:szCs w:val="20"/>
              </w:rPr>
            </w:pPr>
          </w:p>
        </w:tc>
        <w:tc>
          <w:tcPr>
            <w:tcW w:w="1134" w:type="dxa"/>
            <w:vAlign w:val="center"/>
          </w:tcPr>
          <w:p w14:paraId="0613F98E" w14:textId="09FFC2C0" w:rsidR="000E77B3" w:rsidRPr="006F6F3D" w:rsidRDefault="000E77B3" w:rsidP="000E77B3">
            <w:pPr>
              <w:jc w:val="center"/>
              <w:rPr>
                <w:rFonts w:ascii="Arial" w:hAnsi="Arial" w:cs="Arial"/>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xml:space="preserve">, Anti -Collagen I Rabbit </w:t>
            </w:r>
            <w:proofErr w:type="spellStart"/>
            <w:r w:rsidRPr="00352959">
              <w:rPr>
                <w:rFonts w:ascii="GHEA Grapalat" w:hAnsi="GHEA Grapalat" w:cs="Calibri"/>
                <w:sz w:val="20"/>
                <w:szCs w:val="20"/>
              </w:rPr>
              <w:t>pAb</w:t>
            </w:r>
            <w:proofErr w:type="spellEnd"/>
          </w:p>
        </w:tc>
        <w:tc>
          <w:tcPr>
            <w:tcW w:w="1134" w:type="dxa"/>
            <w:vAlign w:val="center"/>
          </w:tcPr>
          <w:p w14:paraId="47596796" w14:textId="77777777" w:rsidR="000E77B3" w:rsidRPr="006F4C07" w:rsidRDefault="000E77B3" w:rsidP="000E77B3">
            <w:pPr>
              <w:jc w:val="center"/>
              <w:rPr>
                <w:rFonts w:ascii="GHEA Grapalat" w:hAnsi="GHEA Grapalat"/>
                <w:sz w:val="18"/>
                <w:szCs w:val="18"/>
              </w:rPr>
            </w:pPr>
          </w:p>
        </w:tc>
        <w:tc>
          <w:tcPr>
            <w:tcW w:w="4592" w:type="dxa"/>
          </w:tcPr>
          <w:p w14:paraId="5A1D0796"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Պոլիկլոնալ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առաջնային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հակամարմիններ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ստացված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ճագարից</w:t>
            </w:r>
            <w:proofErr w:type="spellEnd"/>
            <w:r w:rsidRPr="002C6841">
              <w:rPr>
                <w:rFonts w:ascii="GHEA Grapalat" w:hAnsi="GHEA Grapalat"/>
                <w:sz w:val="18"/>
                <w:szCs w:val="18"/>
              </w:rPr>
              <w:t>։</w:t>
            </w:r>
          </w:p>
          <w:p w14:paraId="26B8F669"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Սպիտակուց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թիրախների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լրիվ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անվանումը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Կոլագենային</w:t>
            </w:r>
            <w:proofErr w:type="spellEnd"/>
            <w:r w:rsidRPr="002C6841">
              <w:rPr>
                <w:rFonts w:ascii="GHEA Grapalat" w:hAnsi="GHEA Grapalat"/>
                <w:sz w:val="18"/>
                <w:szCs w:val="18"/>
              </w:rPr>
              <w:t xml:space="preserve"> ալֆա-1(I) </w:t>
            </w:r>
            <w:proofErr w:type="spellStart"/>
            <w:r w:rsidRPr="002C6841">
              <w:rPr>
                <w:rFonts w:ascii="GHEA Grapalat" w:hAnsi="GHEA Grapalat"/>
                <w:sz w:val="18"/>
                <w:szCs w:val="18"/>
              </w:rPr>
              <w:t>շղթա</w:t>
            </w:r>
            <w:proofErr w:type="spellEnd"/>
            <w:r w:rsidRPr="002C6841">
              <w:rPr>
                <w:rFonts w:ascii="GHEA Grapalat" w:hAnsi="GHEA Grapalat"/>
                <w:sz w:val="18"/>
                <w:szCs w:val="18"/>
              </w:rPr>
              <w:t>։</w:t>
            </w:r>
          </w:p>
          <w:p w14:paraId="20D1E9B8"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Իմունոգեն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Սինթետիկ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պեպտիդ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կոնյուգացված</w:t>
            </w:r>
            <w:proofErr w:type="spellEnd"/>
            <w:r w:rsidRPr="002C6841">
              <w:rPr>
                <w:rFonts w:ascii="GHEA Grapalat" w:hAnsi="GHEA Grapalat"/>
                <w:sz w:val="18"/>
                <w:szCs w:val="18"/>
              </w:rPr>
              <w:t xml:space="preserve"> KLH-ի </w:t>
            </w:r>
            <w:proofErr w:type="spellStart"/>
            <w:r w:rsidRPr="002C6841">
              <w:rPr>
                <w:rFonts w:ascii="GHEA Grapalat" w:hAnsi="GHEA Grapalat"/>
                <w:sz w:val="18"/>
                <w:szCs w:val="18"/>
              </w:rPr>
              <w:t>հետ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համարժեք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մկնային</w:t>
            </w:r>
            <w:proofErr w:type="spellEnd"/>
            <w:r w:rsidRPr="002C6841">
              <w:rPr>
                <w:rFonts w:ascii="GHEA Grapalat" w:hAnsi="GHEA Grapalat"/>
                <w:sz w:val="18"/>
                <w:szCs w:val="18"/>
              </w:rPr>
              <w:t xml:space="preserve"> COL1A1-ին։</w:t>
            </w:r>
          </w:p>
          <w:p w14:paraId="30000DF0"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Տեսակային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ռեակտիվություն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մարդ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մուկ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առնետ</w:t>
            </w:r>
            <w:proofErr w:type="spellEnd"/>
            <w:r w:rsidRPr="002C6841">
              <w:rPr>
                <w:rFonts w:ascii="GHEA Grapalat" w:hAnsi="GHEA Grapalat"/>
                <w:sz w:val="18"/>
                <w:szCs w:val="18"/>
              </w:rPr>
              <w:t>։</w:t>
            </w:r>
          </w:p>
          <w:p w14:paraId="0D237EB7"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Իզոտիպ</w:t>
            </w:r>
            <w:proofErr w:type="spellEnd"/>
            <w:r w:rsidRPr="002C6841">
              <w:rPr>
                <w:rFonts w:ascii="GHEA Grapalat" w:hAnsi="GHEA Grapalat"/>
                <w:sz w:val="18"/>
                <w:szCs w:val="18"/>
              </w:rPr>
              <w:t xml:space="preserve">՝ IgG։ </w:t>
            </w:r>
            <w:proofErr w:type="spellStart"/>
            <w:r w:rsidRPr="002C6841">
              <w:rPr>
                <w:rFonts w:ascii="GHEA Grapalat" w:hAnsi="GHEA Grapalat"/>
                <w:sz w:val="18"/>
                <w:szCs w:val="18"/>
              </w:rPr>
              <w:t>Մաքրություն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Աֆինային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մաքրում</w:t>
            </w:r>
            <w:proofErr w:type="spellEnd"/>
            <w:r w:rsidRPr="002C6841">
              <w:rPr>
                <w:rFonts w:ascii="GHEA Grapalat" w:hAnsi="GHEA Grapalat"/>
                <w:sz w:val="18"/>
                <w:szCs w:val="18"/>
              </w:rPr>
              <w:t>։</w:t>
            </w:r>
          </w:p>
          <w:p w14:paraId="25C0F3BF"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Կիրառման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ոլորտներ</w:t>
            </w:r>
            <w:proofErr w:type="spellEnd"/>
            <w:r w:rsidRPr="002C6841">
              <w:rPr>
                <w:rFonts w:ascii="GHEA Grapalat" w:hAnsi="GHEA Grapalat"/>
                <w:sz w:val="18"/>
                <w:szCs w:val="18"/>
              </w:rPr>
              <w:t>՝</w:t>
            </w:r>
          </w:p>
          <w:p w14:paraId="7653A1E0"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Վեստերն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բլոտ</w:t>
            </w:r>
            <w:proofErr w:type="spellEnd"/>
            <w:r w:rsidRPr="002C6841">
              <w:rPr>
                <w:rFonts w:ascii="GHEA Grapalat" w:hAnsi="GHEA Grapalat"/>
                <w:sz w:val="18"/>
                <w:szCs w:val="18"/>
              </w:rPr>
              <w:t>՝ 1:500-1:1000</w:t>
            </w:r>
          </w:p>
          <w:p w14:paraId="1BC3A928" w14:textId="0A9D6E41" w:rsidR="00BA7662" w:rsidRPr="002C6841" w:rsidRDefault="000E77B3" w:rsidP="002C6841">
            <w:pPr>
              <w:numPr>
                <w:ilvl w:val="0"/>
                <w:numId w:val="40"/>
              </w:numPr>
              <w:ind w:left="0"/>
              <w:rPr>
                <w:rFonts w:ascii="GHEA Grapalat" w:hAnsi="GHEA Grapalat"/>
                <w:sz w:val="18"/>
                <w:szCs w:val="18"/>
              </w:rPr>
            </w:pPr>
            <w:proofErr w:type="spellStart"/>
            <w:r w:rsidRPr="002C6841">
              <w:rPr>
                <w:rFonts w:ascii="GHEA Grapalat" w:hAnsi="GHEA Grapalat"/>
                <w:sz w:val="18"/>
                <w:szCs w:val="18"/>
              </w:rPr>
              <w:t>Իմունոհիստոքիմիա</w:t>
            </w:r>
            <w:proofErr w:type="spellEnd"/>
            <w:r w:rsidRPr="002C6841">
              <w:rPr>
                <w:rFonts w:ascii="GHEA Grapalat" w:hAnsi="GHEA Grapalat"/>
                <w:sz w:val="18"/>
                <w:szCs w:val="18"/>
              </w:rPr>
              <w:t>/</w:t>
            </w:r>
            <w:proofErr w:type="spellStart"/>
            <w:r w:rsidRPr="002C6841">
              <w:rPr>
                <w:rFonts w:ascii="GHEA Grapalat" w:hAnsi="GHEA Grapalat"/>
                <w:sz w:val="18"/>
                <w:szCs w:val="18"/>
              </w:rPr>
              <w:t>իմունոֆլուորեսցենցիա</w:t>
            </w:r>
            <w:proofErr w:type="spellEnd"/>
            <w:r w:rsidRPr="002C6841">
              <w:rPr>
                <w:rFonts w:ascii="GHEA Grapalat" w:hAnsi="GHEA Grapalat"/>
                <w:sz w:val="18"/>
                <w:szCs w:val="18"/>
              </w:rPr>
              <w:t>՝ 1:200-1:1700</w:t>
            </w:r>
          </w:p>
          <w:p w14:paraId="1825534A" w14:textId="77777777" w:rsidR="00BA7662" w:rsidRPr="002C6841" w:rsidRDefault="00BA7662"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100մկլ</w:t>
            </w:r>
          </w:p>
          <w:p w14:paraId="04134A7D" w14:textId="6D4556F1" w:rsidR="000E77B3" w:rsidRPr="002C6841" w:rsidRDefault="000E77B3" w:rsidP="002C6841">
            <w:pPr>
              <w:rPr>
                <w:rFonts w:ascii="GHEA Grapalat" w:hAnsi="GHEA Grapalat"/>
                <w:sz w:val="18"/>
                <w:szCs w:val="18"/>
              </w:rPr>
            </w:pPr>
            <w:r w:rsidRPr="002C6841">
              <w:rPr>
                <w:rFonts w:ascii="GHEA Grapalat" w:hAnsi="GHEA Grapalat"/>
                <w:sz w:val="18"/>
                <w:szCs w:val="18"/>
              </w:rPr>
              <w:t>Cat. Number -GB11022-100</w:t>
            </w:r>
          </w:p>
          <w:p w14:paraId="731D50FF" w14:textId="77777777" w:rsidR="000E77B3" w:rsidRPr="002C6841" w:rsidRDefault="000E77B3" w:rsidP="002C6841">
            <w:pPr>
              <w:rPr>
                <w:rFonts w:ascii="GHEA Grapalat" w:hAnsi="GHEA Grapalat"/>
                <w:sz w:val="18"/>
                <w:szCs w:val="18"/>
              </w:rPr>
            </w:pPr>
          </w:p>
          <w:p w14:paraId="46B935F1" w14:textId="77777777" w:rsidR="000E77B3" w:rsidRPr="002C6841" w:rsidRDefault="000E77B3" w:rsidP="002C6841">
            <w:pPr>
              <w:shd w:val="clear" w:color="auto" w:fill="FFFFFF"/>
              <w:rPr>
                <w:rFonts w:ascii="GHEA Grapalat" w:hAnsi="GHEA Grapalat"/>
                <w:sz w:val="18"/>
                <w:szCs w:val="18"/>
              </w:rPr>
            </w:pPr>
            <w:proofErr w:type="spellStart"/>
            <w:r w:rsidRPr="002C6841">
              <w:rPr>
                <w:rFonts w:ascii="GHEA Grapalat" w:hAnsi="GHEA Grapalat"/>
                <w:sz w:val="18"/>
                <w:szCs w:val="18"/>
              </w:rPr>
              <w:t>Կից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ռեագենտի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նկարագրության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տարբերակը</w:t>
            </w:r>
            <w:proofErr w:type="spellEnd"/>
            <w:r w:rsidRPr="002C6841">
              <w:rPr>
                <w:rFonts w:ascii="GHEA Grapalat" w:hAnsi="GHEA Grapalat"/>
                <w:sz w:val="18"/>
                <w:szCs w:val="18"/>
              </w:rPr>
              <w:t xml:space="preserve">։ 2 </w:t>
            </w:r>
            <w:proofErr w:type="spellStart"/>
            <w:r w:rsidRPr="002C6841">
              <w:rPr>
                <w:rFonts w:ascii="GHEA Grapalat" w:hAnsi="GHEA Grapalat"/>
                <w:sz w:val="18"/>
                <w:szCs w:val="18"/>
              </w:rPr>
              <w:t>լեզուների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անհամապատասխանության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դեպքում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խնդրում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առաջնորդվել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տարբերակով</w:t>
            </w:r>
            <w:proofErr w:type="spellEnd"/>
            <w:r w:rsidRPr="002C6841">
              <w:rPr>
                <w:rFonts w:ascii="GHEA Grapalat" w:hAnsi="GHEA Grapalat"/>
                <w:sz w:val="18"/>
                <w:szCs w:val="18"/>
              </w:rPr>
              <w:t>։</w:t>
            </w:r>
          </w:p>
          <w:p w14:paraId="1523EAC5" w14:textId="77777777" w:rsidR="00BA7662" w:rsidRPr="002C6841" w:rsidRDefault="000E77B3" w:rsidP="002C6841">
            <w:pPr>
              <w:rPr>
                <w:rFonts w:ascii="GHEA Grapalat" w:hAnsi="GHEA Grapalat"/>
                <w:sz w:val="18"/>
                <w:szCs w:val="18"/>
                <w:lang w:val="ru-RU"/>
              </w:rPr>
            </w:pPr>
            <w:proofErr w:type="spellStart"/>
            <w:r w:rsidRPr="002C6841">
              <w:rPr>
                <w:rFonts w:ascii="GHEA Grapalat" w:hAnsi="GHEA Grapalat"/>
                <w:sz w:val="18"/>
                <w:szCs w:val="18"/>
                <w:lang w:val="ru-RU"/>
              </w:rPr>
              <w:t>Поликлональные</w:t>
            </w:r>
            <w:proofErr w:type="spellEnd"/>
            <w:r w:rsidRPr="002C6841">
              <w:rPr>
                <w:rFonts w:ascii="GHEA Grapalat" w:hAnsi="GHEA Grapalat"/>
                <w:sz w:val="18"/>
                <w:szCs w:val="18"/>
                <w:lang w:val="ru-RU"/>
              </w:rPr>
              <w:t xml:space="preserve"> первичные антитела, полученные в кролике. Полное название белка-мишени: Коллагеновая альфа-1(</w:t>
            </w:r>
            <w:r w:rsidRPr="002C6841">
              <w:rPr>
                <w:rFonts w:ascii="GHEA Grapalat" w:hAnsi="GHEA Grapalat"/>
                <w:sz w:val="18"/>
                <w:szCs w:val="18"/>
              </w:rPr>
              <w:t>I</w:t>
            </w:r>
            <w:r w:rsidRPr="002C6841">
              <w:rPr>
                <w:rFonts w:ascii="GHEA Grapalat" w:hAnsi="GHEA Grapalat"/>
                <w:sz w:val="18"/>
                <w:szCs w:val="18"/>
                <w:lang w:val="ru-RU"/>
              </w:rPr>
              <w:t xml:space="preserve">) цепь. Иммуноген: Синтетический пептид, конъюгированный с </w:t>
            </w:r>
            <w:proofErr w:type="gramStart"/>
            <w:r w:rsidRPr="002C6841">
              <w:rPr>
                <w:rFonts w:ascii="GHEA Grapalat" w:hAnsi="GHEA Grapalat"/>
                <w:sz w:val="18"/>
                <w:szCs w:val="18"/>
              </w:rPr>
              <w:t>KLH</w:t>
            </w:r>
            <w:r w:rsidRPr="002C6841">
              <w:rPr>
                <w:rFonts w:ascii="GHEA Grapalat" w:hAnsi="GHEA Grapalat"/>
                <w:sz w:val="18"/>
                <w:szCs w:val="18"/>
                <w:lang w:val="ru-RU"/>
              </w:rPr>
              <w:t xml:space="preserve"> ,</w:t>
            </w:r>
            <w:proofErr w:type="gramEnd"/>
            <w:r w:rsidRPr="002C6841">
              <w:rPr>
                <w:rFonts w:ascii="GHEA Grapalat" w:hAnsi="GHEA Grapalat"/>
                <w:sz w:val="18"/>
                <w:szCs w:val="18"/>
                <w:lang w:val="ru-RU"/>
              </w:rPr>
              <w:t xml:space="preserve"> соответствующий мышиному </w:t>
            </w:r>
            <w:r w:rsidRPr="002C6841">
              <w:rPr>
                <w:rFonts w:ascii="GHEA Grapalat" w:hAnsi="GHEA Grapalat"/>
                <w:sz w:val="18"/>
                <w:szCs w:val="18"/>
              </w:rPr>
              <w:t>COL</w:t>
            </w:r>
            <w:r w:rsidRPr="002C6841">
              <w:rPr>
                <w:rFonts w:ascii="GHEA Grapalat" w:hAnsi="GHEA Grapalat"/>
                <w:sz w:val="18"/>
                <w:szCs w:val="18"/>
                <w:lang w:val="ru-RU"/>
              </w:rPr>
              <w:t>1</w:t>
            </w:r>
            <w:r w:rsidRPr="002C6841">
              <w:rPr>
                <w:rFonts w:ascii="GHEA Grapalat" w:hAnsi="GHEA Grapalat"/>
                <w:sz w:val="18"/>
                <w:szCs w:val="18"/>
              </w:rPr>
              <w:t>A</w:t>
            </w:r>
            <w:r w:rsidRPr="002C6841">
              <w:rPr>
                <w:rFonts w:ascii="GHEA Grapalat" w:hAnsi="GHEA Grapalat"/>
                <w:sz w:val="18"/>
                <w:szCs w:val="18"/>
                <w:lang w:val="ru-RU"/>
              </w:rPr>
              <w:t xml:space="preserve">1. Видовая реактивность: человек, мышь, крыса. </w:t>
            </w:r>
            <w:proofErr w:type="spellStart"/>
            <w:r w:rsidRPr="002C6841">
              <w:rPr>
                <w:rFonts w:ascii="GHEA Grapalat" w:hAnsi="GHEA Grapalat"/>
                <w:sz w:val="18"/>
                <w:szCs w:val="18"/>
                <w:lang w:val="ru-RU"/>
              </w:rPr>
              <w:t>Изотип</w:t>
            </w:r>
            <w:proofErr w:type="spellEnd"/>
            <w:r w:rsidRPr="002C6841">
              <w:rPr>
                <w:rFonts w:ascii="GHEA Grapalat" w:hAnsi="GHEA Grapalat"/>
                <w:sz w:val="18"/>
                <w:szCs w:val="18"/>
                <w:lang w:val="ru-RU"/>
              </w:rPr>
              <w:t xml:space="preserve">: </w:t>
            </w:r>
            <w:r w:rsidRPr="002C6841">
              <w:rPr>
                <w:rFonts w:ascii="GHEA Grapalat" w:hAnsi="GHEA Grapalat"/>
                <w:sz w:val="18"/>
                <w:szCs w:val="18"/>
              </w:rPr>
              <w:t>IgG</w:t>
            </w:r>
            <w:r w:rsidRPr="002C6841">
              <w:rPr>
                <w:rFonts w:ascii="GHEA Grapalat" w:hAnsi="GHEA Grapalat"/>
                <w:sz w:val="18"/>
                <w:szCs w:val="18"/>
                <w:lang w:val="ru-RU"/>
              </w:rPr>
              <w:t xml:space="preserve">; Чистота: Аффинная очистка. Области применения: Вестерн </w:t>
            </w:r>
            <w:proofErr w:type="spellStart"/>
            <w:r w:rsidRPr="002C6841">
              <w:rPr>
                <w:rFonts w:ascii="GHEA Grapalat" w:hAnsi="GHEA Grapalat"/>
                <w:sz w:val="18"/>
                <w:szCs w:val="18"/>
                <w:lang w:val="ru-RU"/>
              </w:rPr>
              <w:t>блот</w:t>
            </w:r>
            <w:proofErr w:type="spellEnd"/>
            <w:r w:rsidRPr="002C6841">
              <w:rPr>
                <w:rFonts w:ascii="GHEA Grapalat" w:hAnsi="GHEA Grapalat"/>
                <w:sz w:val="18"/>
                <w:szCs w:val="18"/>
                <w:lang w:val="ru-RU"/>
              </w:rPr>
              <w:t>: 1:500-1:1000;</w:t>
            </w:r>
          </w:p>
          <w:p w14:paraId="4BE7BA1D" w14:textId="24777082" w:rsidR="000E77B3" w:rsidRPr="002C6841" w:rsidRDefault="000E77B3" w:rsidP="002C6841">
            <w:pPr>
              <w:rPr>
                <w:rFonts w:ascii="GHEA Grapalat" w:hAnsi="GHEA Grapalat"/>
                <w:sz w:val="18"/>
                <w:szCs w:val="18"/>
                <w:lang w:val="ru-RU"/>
              </w:rPr>
            </w:pPr>
            <w:r w:rsidRPr="002C6841">
              <w:rPr>
                <w:rFonts w:ascii="GHEA Grapalat" w:hAnsi="GHEA Grapalat"/>
                <w:sz w:val="18"/>
                <w:szCs w:val="18"/>
                <w:lang w:val="ru-RU"/>
              </w:rPr>
              <w:t xml:space="preserve"> </w:t>
            </w:r>
            <w:r w:rsidR="00BA7662" w:rsidRPr="002C6841">
              <w:rPr>
                <w:rFonts w:ascii="GHEA Grapalat" w:hAnsi="GHEA Grapalat"/>
                <w:sz w:val="18"/>
                <w:szCs w:val="18"/>
                <w:lang w:val="ru-RU"/>
              </w:rPr>
              <w:t xml:space="preserve">Емкость: 100 </w:t>
            </w:r>
            <w:proofErr w:type="spellStart"/>
            <w:r w:rsidR="00BA7662" w:rsidRPr="002C6841">
              <w:rPr>
                <w:rFonts w:ascii="GHEA Grapalat" w:hAnsi="GHEA Grapalat"/>
                <w:sz w:val="18"/>
                <w:szCs w:val="18"/>
                <w:lang w:val="ru-RU"/>
              </w:rPr>
              <w:t>мкл</w:t>
            </w:r>
            <w:proofErr w:type="spellEnd"/>
          </w:p>
        </w:tc>
        <w:tc>
          <w:tcPr>
            <w:tcW w:w="936" w:type="dxa"/>
            <w:vAlign w:val="center"/>
          </w:tcPr>
          <w:p w14:paraId="13DBCE91" w14:textId="7B31026D" w:rsidR="000E77B3" w:rsidRPr="00BA7662" w:rsidRDefault="00BA7662" w:rsidP="000E77B3">
            <w:pPr>
              <w:jc w:val="center"/>
              <w:rPr>
                <w:rFonts w:ascii="GHEA Grapalat" w:hAnsi="GHEA Grapalat" w:cs="Sylfaen"/>
                <w:color w:val="000000"/>
                <w:sz w:val="18"/>
                <w:szCs w:val="18"/>
                <w:lang w:val="ru-RU"/>
              </w:rPr>
            </w:pPr>
            <w:proofErr w:type="spellStart"/>
            <w:r>
              <w:rPr>
                <w:rFonts w:ascii="GHEA Grapalat" w:hAnsi="GHEA Grapalat" w:cs="Calibri"/>
                <w:sz w:val="20"/>
                <w:szCs w:val="20"/>
                <w:lang w:val="ru-RU"/>
              </w:rPr>
              <w:t>հատ</w:t>
            </w:r>
            <w:proofErr w:type="spellEnd"/>
          </w:p>
        </w:tc>
        <w:tc>
          <w:tcPr>
            <w:tcW w:w="567" w:type="dxa"/>
            <w:vAlign w:val="center"/>
          </w:tcPr>
          <w:p w14:paraId="729056F5"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2664DD62"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068DAD21" w14:textId="07FF1BD6" w:rsidR="000E77B3" w:rsidRPr="006F6F3D" w:rsidRDefault="000E77B3" w:rsidP="000E77B3">
            <w:pPr>
              <w:jc w:val="center"/>
              <w:rPr>
                <w:rFonts w:ascii="GHEA Grapalat" w:hAnsi="GHEA Grapalat"/>
                <w:sz w:val="18"/>
                <w:szCs w:val="18"/>
                <w:lang w:val="ru-RU"/>
              </w:rPr>
            </w:pPr>
            <w:r w:rsidRPr="00352959">
              <w:rPr>
                <w:rFonts w:ascii="GHEA Grapalat" w:hAnsi="GHEA Grapalat" w:cs="Calibri"/>
                <w:sz w:val="20"/>
                <w:szCs w:val="20"/>
              </w:rPr>
              <w:t>1</w:t>
            </w:r>
          </w:p>
        </w:tc>
        <w:tc>
          <w:tcPr>
            <w:tcW w:w="1133" w:type="dxa"/>
            <w:vAlign w:val="center"/>
          </w:tcPr>
          <w:p w14:paraId="04378B22" w14:textId="770F979D" w:rsidR="000E77B3" w:rsidRPr="006F4C07" w:rsidRDefault="000E77B3" w:rsidP="000E77B3">
            <w:pPr>
              <w:jc w:val="center"/>
              <w:rPr>
                <w:rFonts w:ascii="GHEA Grapalat" w:hAnsi="GHEA Grapalat"/>
                <w:color w:val="000000"/>
                <w:sz w:val="18"/>
                <w:szCs w:val="18"/>
                <w:highlight w:val="yellow"/>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61E1370B" w14:textId="507CF271" w:rsidR="000E77B3" w:rsidRPr="006F4C07" w:rsidRDefault="000E77B3" w:rsidP="000E77B3">
            <w:pPr>
              <w:jc w:val="center"/>
              <w:rPr>
                <w:rFonts w:ascii="GHEA Grapalat" w:hAnsi="GHEA Grapalat"/>
                <w:sz w:val="18"/>
                <w:szCs w:val="18"/>
              </w:rPr>
            </w:pPr>
            <w:r w:rsidRPr="00352959">
              <w:rPr>
                <w:rFonts w:ascii="GHEA Grapalat" w:hAnsi="GHEA Grapalat" w:cs="Calibri"/>
                <w:sz w:val="20"/>
                <w:szCs w:val="20"/>
              </w:rPr>
              <w:t>1</w:t>
            </w:r>
          </w:p>
        </w:tc>
        <w:tc>
          <w:tcPr>
            <w:tcW w:w="1280" w:type="dxa"/>
            <w:vAlign w:val="center"/>
          </w:tcPr>
          <w:p w14:paraId="18099AD5" w14:textId="4D3DFA36"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6F4C07" w14:paraId="4536529F" w14:textId="77777777" w:rsidTr="002C6841">
        <w:trPr>
          <w:trHeight w:val="626"/>
        </w:trPr>
        <w:tc>
          <w:tcPr>
            <w:tcW w:w="723" w:type="dxa"/>
            <w:vAlign w:val="center"/>
          </w:tcPr>
          <w:p w14:paraId="74398DBA" w14:textId="09FDB711" w:rsidR="000E77B3" w:rsidRPr="006F6F3D" w:rsidRDefault="000E77B3" w:rsidP="000E77B3">
            <w:pPr>
              <w:jc w:val="center"/>
              <w:rPr>
                <w:rFonts w:ascii="GHEA Grapalat" w:hAnsi="GHEA Grapalat"/>
                <w:sz w:val="20"/>
                <w:szCs w:val="20"/>
                <w:lang w:val="ru-RU"/>
              </w:rPr>
            </w:pPr>
            <w:r w:rsidRPr="00352959">
              <w:rPr>
                <w:rFonts w:ascii="GHEA Grapalat" w:hAnsi="GHEA Grapalat" w:cs="Arial"/>
                <w:sz w:val="20"/>
                <w:szCs w:val="20"/>
                <w:lang w:val="hy-AM"/>
              </w:rPr>
              <w:t>4</w:t>
            </w:r>
          </w:p>
        </w:tc>
        <w:tc>
          <w:tcPr>
            <w:tcW w:w="1417" w:type="dxa"/>
            <w:vAlign w:val="center"/>
          </w:tcPr>
          <w:p w14:paraId="64A706D9" w14:textId="77777777" w:rsidR="000E77B3" w:rsidRPr="00352959" w:rsidRDefault="000E77B3" w:rsidP="000E77B3">
            <w:pPr>
              <w:jc w:val="center"/>
              <w:rPr>
                <w:rFonts w:ascii="GHEA Grapalat" w:hAnsi="GHEA Grapalat" w:cs="Arial"/>
                <w:sz w:val="20"/>
                <w:szCs w:val="20"/>
                <w:lang w:val="hy-AM"/>
              </w:rPr>
            </w:pPr>
            <w:r w:rsidRPr="00352959">
              <w:rPr>
                <w:rFonts w:ascii="GHEA Grapalat" w:hAnsi="GHEA Grapalat" w:cs="Arial"/>
                <w:sz w:val="20"/>
                <w:szCs w:val="20"/>
              </w:rPr>
              <w:t>33210000/</w:t>
            </w:r>
            <w:r w:rsidRPr="00352959">
              <w:rPr>
                <w:rFonts w:ascii="GHEA Grapalat" w:hAnsi="GHEA Grapalat" w:cs="Arial"/>
                <w:sz w:val="20"/>
                <w:szCs w:val="20"/>
                <w:lang w:val="hy-AM"/>
              </w:rPr>
              <w:t>6</w:t>
            </w:r>
          </w:p>
          <w:p w14:paraId="5EFF1EB1" w14:textId="6564BCAC" w:rsidR="000E77B3" w:rsidRPr="006F6F3D" w:rsidRDefault="000E77B3" w:rsidP="000E77B3">
            <w:pPr>
              <w:jc w:val="center"/>
              <w:rPr>
                <w:rFonts w:ascii="Arial" w:hAnsi="Arial" w:cs="Arial"/>
                <w:sz w:val="20"/>
                <w:szCs w:val="20"/>
              </w:rPr>
            </w:pPr>
          </w:p>
        </w:tc>
        <w:tc>
          <w:tcPr>
            <w:tcW w:w="1134" w:type="dxa"/>
            <w:vAlign w:val="center"/>
          </w:tcPr>
          <w:p w14:paraId="7C494B88" w14:textId="07A8CE57" w:rsidR="000E77B3" w:rsidRPr="006F6F3D" w:rsidRDefault="000E77B3" w:rsidP="000E77B3">
            <w:pPr>
              <w:jc w:val="center"/>
              <w:rPr>
                <w:rFonts w:ascii="Arial" w:hAnsi="Arial" w:cs="Arial"/>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xml:space="preserve">, </w:t>
            </w:r>
            <w:r w:rsidRPr="00352959">
              <w:rPr>
                <w:rFonts w:ascii="GHEA Grapalat" w:hAnsi="GHEA Grapalat" w:cs="Calibri"/>
                <w:sz w:val="20"/>
                <w:szCs w:val="20"/>
              </w:rPr>
              <w:lastRenderedPageBreak/>
              <w:t>Anti-Caspase 3 Antibody, active (cleaved) form</w:t>
            </w:r>
          </w:p>
        </w:tc>
        <w:tc>
          <w:tcPr>
            <w:tcW w:w="1134" w:type="dxa"/>
            <w:vAlign w:val="center"/>
          </w:tcPr>
          <w:p w14:paraId="22E39B71" w14:textId="77777777" w:rsidR="000E77B3" w:rsidRPr="006F4C07" w:rsidRDefault="000E77B3" w:rsidP="000E77B3">
            <w:pPr>
              <w:jc w:val="center"/>
              <w:rPr>
                <w:rFonts w:ascii="GHEA Grapalat" w:hAnsi="GHEA Grapalat"/>
                <w:sz w:val="18"/>
                <w:szCs w:val="18"/>
              </w:rPr>
            </w:pPr>
          </w:p>
        </w:tc>
        <w:tc>
          <w:tcPr>
            <w:tcW w:w="4592" w:type="dxa"/>
          </w:tcPr>
          <w:p w14:paraId="7DC3250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Պոլիկլոնալ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առաջնային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հակամարմիններ</w:t>
            </w:r>
            <w:proofErr w:type="spellEnd"/>
            <w:r w:rsidRPr="002C6841">
              <w:rPr>
                <w:rFonts w:ascii="GHEA Grapalat" w:hAnsi="GHEA Grapalat"/>
                <w:sz w:val="18"/>
                <w:szCs w:val="18"/>
              </w:rPr>
              <w:t xml:space="preserve"> Caspase 3-ի </w:t>
            </w:r>
            <w:proofErr w:type="spellStart"/>
            <w:r w:rsidRPr="002C6841">
              <w:rPr>
                <w:rFonts w:ascii="GHEA Grapalat" w:hAnsi="GHEA Grapalat"/>
                <w:sz w:val="18"/>
                <w:szCs w:val="18"/>
              </w:rPr>
              <w:t>ակտիվ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կտրված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ձևի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նկատմամբ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ստացված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lastRenderedPageBreak/>
              <w:t>ճագարից</w:t>
            </w:r>
            <w:proofErr w:type="spellEnd"/>
            <w:r w:rsidRPr="002C6841">
              <w:rPr>
                <w:rFonts w:ascii="GHEA Grapalat" w:hAnsi="GHEA Grapalat"/>
                <w:sz w:val="18"/>
                <w:szCs w:val="18"/>
              </w:rPr>
              <w:t>։</w:t>
            </w:r>
          </w:p>
          <w:p w14:paraId="4270179E"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Հակամարմինների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ձև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աֆինային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մեկուսացված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հակամարմիններ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մաքրված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աֆինային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քրոմատոգրաֆիայի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միջոցով</w:t>
            </w:r>
            <w:proofErr w:type="spellEnd"/>
            <w:r w:rsidRPr="002C6841">
              <w:rPr>
                <w:rFonts w:ascii="GHEA Grapalat" w:hAnsi="GHEA Grapalat"/>
                <w:sz w:val="18"/>
                <w:szCs w:val="18"/>
              </w:rPr>
              <w:t>։</w:t>
            </w:r>
          </w:p>
          <w:p w14:paraId="6146EA5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Կենսաբանական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մարդ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մուկ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առնետ</w:t>
            </w:r>
            <w:proofErr w:type="spellEnd"/>
            <w:r w:rsidRPr="002C6841">
              <w:rPr>
                <w:rFonts w:ascii="GHEA Grapalat" w:hAnsi="GHEA Grapalat"/>
                <w:sz w:val="18"/>
                <w:szCs w:val="18"/>
              </w:rPr>
              <w:t>։</w:t>
            </w:r>
          </w:p>
          <w:p w14:paraId="789881DD"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Կիրառումներ</w:t>
            </w:r>
            <w:proofErr w:type="spellEnd"/>
            <w:r w:rsidRPr="002C6841">
              <w:rPr>
                <w:rFonts w:ascii="GHEA Grapalat" w:hAnsi="GHEA Grapalat"/>
                <w:sz w:val="18"/>
                <w:szCs w:val="18"/>
              </w:rPr>
              <w:t>՝</w:t>
            </w:r>
          </w:p>
          <w:p w14:paraId="0DBAE3F7"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Իմունոֆլուորեսցենցիա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իմունոհիստոքիմիա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ֆորմալինով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ֆիքսված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պարաֆինով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ներարկված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կտորներ</w:t>
            </w:r>
            <w:proofErr w:type="spellEnd"/>
            <w:r w:rsidRPr="002C6841">
              <w:rPr>
                <w:rFonts w:ascii="GHEA Grapalat" w:hAnsi="GHEA Grapalat"/>
                <w:sz w:val="18"/>
                <w:szCs w:val="18"/>
              </w:rPr>
              <w:t xml:space="preserve">) – </w:t>
            </w:r>
            <w:proofErr w:type="spellStart"/>
            <w:r w:rsidRPr="002C6841">
              <w:rPr>
                <w:rFonts w:ascii="GHEA Grapalat" w:hAnsi="GHEA Grapalat"/>
                <w:sz w:val="18"/>
                <w:szCs w:val="18"/>
              </w:rPr>
              <w:t>բացվածք</w:t>
            </w:r>
            <w:proofErr w:type="spellEnd"/>
            <w:r w:rsidRPr="002C6841">
              <w:rPr>
                <w:rFonts w:ascii="GHEA Grapalat" w:hAnsi="GHEA Grapalat"/>
                <w:sz w:val="18"/>
                <w:szCs w:val="18"/>
              </w:rPr>
              <w:t xml:space="preserve"> 1:10։</w:t>
            </w:r>
          </w:p>
          <w:p w14:paraId="55C824C4" w14:textId="77777777" w:rsidR="000E77B3" w:rsidRPr="002C6841" w:rsidRDefault="000E77B3" w:rsidP="002C6841">
            <w:pPr>
              <w:numPr>
                <w:ilvl w:val="0"/>
                <w:numId w:val="41"/>
              </w:numPr>
              <w:ind w:left="0"/>
              <w:rPr>
                <w:rFonts w:ascii="GHEA Grapalat" w:hAnsi="GHEA Grapalat"/>
                <w:sz w:val="18"/>
                <w:szCs w:val="18"/>
              </w:rPr>
            </w:pPr>
            <w:proofErr w:type="spellStart"/>
            <w:r w:rsidRPr="002C6841">
              <w:rPr>
                <w:rFonts w:ascii="GHEA Grapalat" w:hAnsi="GHEA Grapalat"/>
                <w:sz w:val="18"/>
                <w:szCs w:val="18"/>
              </w:rPr>
              <w:t>Վեստերն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բլոտ</w:t>
            </w:r>
            <w:proofErr w:type="spellEnd"/>
            <w:r w:rsidRPr="002C6841">
              <w:rPr>
                <w:rFonts w:ascii="GHEA Grapalat" w:hAnsi="GHEA Grapalat"/>
                <w:sz w:val="18"/>
                <w:szCs w:val="18"/>
              </w:rPr>
              <w:t xml:space="preserve"> – </w:t>
            </w:r>
            <w:proofErr w:type="spellStart"/>
            <w:r w:rsidRPr="002C6841">
              <w:rPr>
                <w:rFonts w:ascii="GHEA Grapalat" w:hAnsi="GHEA Grapalat"/>
                <w:sz w:val="18"/>
                <w:szCs w:val="18"/>
              </w:rPr>
              <w:t>բացվածք</w:t>
            </w:r>
            <w:proofErr w:type="spellEnd"/>
            <w:r w:rsidRPr="002C6841">
              <w:rPr>
                <w:rFonts w:ascii="GHEA Grapalat" w:hAnsi="GHEA Grapalat"/>
                <w:sz w:val="18"/>
                <w:szCs w:val="18"/>
              </w:rPr>
              <w:t xml:space="preserve"> 1:100-1:200։</w:t>
            </w:r>
          </w:p>
          <w:p w14:paraId="3CD6305F" w14:textId="77777777" w:rsidR="00BA7662" w:rsidRPr="002C6841" w:rsidRDefault="00BA7662"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100մկլ</w:t>
            </w:r>
          </w:p>
          <w:p w14:paraId="3600D744" w14:textId="77777777" w:rsidR="000E77B3" w:rsidRPr="002C6841" w:rsidRDefault="000E77B3" w:rsidP="002C6841">
            <w:pPr>
              <w:rPr>
                <w:rFonts w:ascii="GHEA Grapalat" w:hAnsi="GHEA Grapalat"/>
                <w:sz w:val="18"/>
                <w:szCs w:val="18"/>
              </w:rPr>
            </w:pPr>
            <w:r w:rsidRPr="002C6841">
              <w:rPr>
                <w:rFonts w:ascii="GHEA Grapalat" w:hAnsi="GHEA Grapalat"/>
                <w:sz w:val="18"/>
                <w:szCs w:val="18"/>
              </w:rPr>
              <w:t>Cat. Number - AB3623</w:t>
            </w:r>
          </w:p>
          <w:p w14:paraId="594F1129" w14:textId="77777777" w:rsidR="000E77B3" w:rsidRPr="002C6841" w:rsidRDefault="000E77B3" w:rsidP="002C6841">
            <w:pPr>
              <w:rPr>
                <w:rFonts w:ascii="GHEA Grapalat" w:hAnsi="GHEA Grapalat"/>
                <w:sz w:val="18"/>
                <w:szCs w:val="18"/>
              </w:rPr>
            </w:pPr>
          </w:p>
          <w:p w14:paraId="49523A58" w14:textId="77777777" w:rsidR="000E77B3" w:rsidRPr="002C6841" w:rsidRDefault="000E77B3" w:rsidP="002C6841">
            <w:pPr>
              <w:shd w:val="clear" w:color="auto" w:fill="FFFFFF"/>
              <w:rPr>
                <w:rFonts w:ascii="GHEA Grapalat" w:hAnsi="GHEA Grapalat"/>
                <w:sz w:val="18"/>
                <w:szCs w:val="18"/>
              </w:rPr>
            </w:pPr>
            <w:proofErr w:type="spellStart"/>
            <w:r w:rsidRPr="002C6841">
              <w:rPr>
                <w:rFonts w:ascii="GHEA Grapalat" w:hAnsi="GHEA Grapalat"/>
                <w:sz w:val="18"/>
                <w:szCs w:val="18"/>
              </w:rPr>
              <w:t>Կից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ռեագենտի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նկարագրության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տարբերակը</w:t>
            </w:r>
            <w:proofErr w:type="spellEnd"/>
            <w:r w:rsidRPr="002C6841">
              <w:rPr>
                <w:rFonts w:ascii="GHEA Grapalat" w:hAnsi="GHEA Grapalat"/>
                <w:sz w:val="18"/>
                <w:szCs w:val="18"/>
              </w:rPr>
              <w:t xml:space="preserve">։ 2 </w:t>
            </w:r>
            <w:proofErr w:type="spellStart"/>
            <w:r w:rsidRPr="002C6841">
              <w:rPr>
                <w:rFonts w:ascii="GHEA Grapalat" w:hAnsi="GHEA Grapalat"/>
                <w:sz w:val="18"/>
                <w:szCs w:val="18"/>
              </w:rPr>
              <w:t>լեզուների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անհամապատասխանության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դեպքում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խնդրում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առաջնորդվել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ռուսերեն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տարբերակով</w:t>
            </w:r>
            <w:proofErr w:type="spellEnd"/>
            <w:r w:rsidRPr="002C6841">
              <w:rPr>
                <w:rFonts w:ascii="GHEA Grapalat" w:hAnsi="GHEA Grapalat"/>
                <w:sz w:val="18"/>
                <w:szCs w:val="18"/>
              </w:rPr>
              <w:t>։</w:t>
            </w:r>
          </w:p>
          <w:p w14:paraId="70FDE499" w14:textId="77777777" w:rsidR="000E77B3" w:rsidRPr="002C6841" w:rsidRDefault="000E77B3" w:rsidP="002C6841">
            <w:pPr>
              <w:rPr>
                <w:rFonts w:ascii="GHEA Grapalat" w:hAnsi="GHEA Grapalat"/>
                <w:sz w:val="18"/>
                <w:szCs w:val="18"/>
                <w:lang w:val="ru-RU"/>
              </w:rPr>
            </w:pPr>
            <w:proofErr w:type="spellStart"/>
            <w:r w:rsidRPr="002C6841">
              <w:rPr>
                <w:rFonts w:ascii="GHEA Grapalat" w:hAnsi="GHEA Grapalat"/>
                <w:sz w:val="18"/>
                <w:szCs w:val="18"/>
                <w:lang w:val="ru-RU"/>
              </w:rPr>
              <w:t>Поликлональные</w:t>
            </w:r>
            <w:proofErr w:type="spellEnd"/>
            <w:r w:rsidRPr="002C6841">
              <w:rPr>
                <w:rFonts w:ascii="GHEA Grapalat" w:hAnsi="GHEA Grapalat"/>
                <w:sz w:val="18"/>
                <w:szCs w:val="18"/>
                <w:lang w:val="ru-RU"/>
              </w:rPr>
              <w:t xml:space="preserve"> первичные антитела к активной (разрезанной) форме </w:t>
            </w:r>
            <w:r w:rsidRPr="002C6841">
              <w:rPr>
                <w:rFonts w:ascii="GHEA Grapalat" w:hAnsi="GHEA Grapalat"/>
                <w:sz w:val="18"/>
                <w:szCs w:val="18"/>
              </w:rPr>
              <w:t>Caspase</w:t>
            </w:r>
            <w:r w:rsidRPr="002C6841">
              <w:rPr>
                <w:rFonts w:ascii="GHEA Grapalat" w:hAnsi="GHEA Grapalat"/>
                <w:sz w:val="18"/>
                <w:szCs w:val="18"/>
                <w:lang w:val="ru-RU"/>
              </w:rPr>
              <w:t xml:space="preserve"> 3, полученные в кролике. Форма антител: аффинные изолированные антитела, очищенные методом аффинной хроматографии. Биологическая активность: человек, мышь, крыса. Применение: </w:t>
            </w:r>
            <w:proofErr w:type="spellStart"/>
            <w:r w:rsidRPr="002C6841">
              <w:rPr>
                <w:rFonts w:ascii="GHEA Grapalat" w:hAnsi="GHEA Grapalat"/>
                <w:sz w:val="18"/>
                <w:szCs w:val="18"/>
                <w:lang w:val="ru-RU"/>
              </w:rPr>
              <w:t>иммунофлуоресценция</w:t>
            </w:r>
            <w:proofErr w:type="spellEnd"/>
            <w:r w:rsidRPr="002C6841">
              <w:rPr>
                <w:rFonts w:ascii="GHEA Grapalat" w:hAnsi="GHEA Grapalat"/>
                <w:sz w:val="18"/>
                <w:szCs w:val="18"/>
                <w:lang w:val="ru-RU"/>
              </w:rPr>
              <w:t xml:space="preserve">, </w:t>
            </w:r>
            <w:proofErr w:type="spellStart"/>
            <w:r w:rsidRPr="002C6841">
              <w:rPr>
                <w:rFonts w:ascii="GHEA Grapalat" w:hAnsi="GHEA Grapalat"/>
                <w:sz w:val="18"/>
                <w:szCs w:val="18"/>
                <w:lang w:val="ru-RU"/>
              </w:rPr>
              <w:t>иммуногистохимия</w:t>
            </w:r>
            <w:proofErr w:type="spellEnd"/>
            <w:r w:rsidRPr="002C6841">
              <w:rPr>
                <w:rFonts w:ascii="GHEA Grapalat" w:hAnsi="GHEA Grapalat"/>
                <w:sz w:val="18"/>
                <w:szCs w:val="18"/>
                <w:lang w:val="ru-RU"/>
              </w:rPr>
              <w:t xml:space="preserve"> (фиксированные в формалине, залитые в парафин срезы) - разведение 1:10; для вестерн-</w:t>
            </w:r>
            <w:proofErr w:type="spellStart"/>
            <w:r w:rsidRPr="002C6841">
              <w:rPr>
                <w:rFonts w:ascii="GHEA Grapalat" w:hAnsi="GHEA Grapalat"/>
                <w:sz w:val="18"/>
                <w:szCs w:val="18"/>
                <w:lang w:val="ru-RU"/>
              </w:rPr>
              <w:t>блот</w:t>
            </w:r>
            <w:proofErr w:type="spellEnd"/>
            <w:r w:rsidRPr="002C6841">
              <w:rPr>
                <w:rFonts w:ascii="GHEA Grapalat" w:hAnsi="GHEA Grapalat"/>
                <w:sz w:val="18"/>
                <w:szCs w:val="18"/>
                <w:lang w:val="ru-RU"/>
              </w:rPr>
              <w:t xml:space="preserve"> анализа разведение- 1:100-1:200.</w:t>
            </w:r>
          </w:p>
          <w:p w14:paraId="10CEFB6C" w14:textId="0F231073" w:rsidR="00BA7662" w:rsidRPr="002C6841" w:rsidRDefault="00BA7662"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50 </w:t>
            </w:r>
            <w:proofErr w:type="spellStart"/>
            <w:r w:rsidRPr="002C6841">
              <w:rPr>
                <w:rFonts w:ascii="GHEA Grapalat" w:hAnsi="GHEA Grapalat"/>
                <w:sz w:val="18"/>
                <w:szCs w:val="18"/>
              </w:rPr>
              <w:t>мкл</w:t>
            </w:r>
            <w:proofErr w:type="spellEnd"/>
          </w:p>
        </w:tc>
        <w:tc>
          <w:tcPr>
            <w:tcW w:w="936" w:type="dxa"/>
            <w:vAlign w:val="center"/>
          </w:tcPr>
          <w:p w14:paraId="6F9008A4" w14:textId="067575D4" w:rsidR="000E77B3" w:rsidRPr="00BA7662" w:rsidRDefault="00BA7662" w:rsidP="000E77B3">
            <w:pPr>
              <w:jc w:val="center"/>
              <w:rPr>
                <w:rFonts w:ascii="GHEA Grapalat" w:hAnsi="GHEA Grapalat" w:cs="Sylfaen"/>
                <w:color w:val="000000"/>
                <w:sz w:val="18"/>
                <w:szCs w:val="18"/>
                <w:lang w:val="ru-RU"/>
              </w:rPr>
            </w:pPr>
            <w:proofErr w:type="spellStart"/>
            <w:r>
              <w:rPr>
                <w:rFonts w:ascii="GHEA Grapalat" w:hAnsi="GHEA Grapalat" w:cs="Calibri"/>
                <w:sz w:val="20"/>
                <w:szCs w:val="20"/>
                <w:lang w:val="ru-RU"/>
              </w:rPr>
              <w:lastRenderedPageBreak/>
              <w:t>հատ</w:t>
            </w:r>
            <w:proofErr w:type="spellEnd"/>
          </w:p>
        </w:tc>
        <w:tc>
          <w:tcPr>
            <w:tcW w:w="567" w:type="dxa"/>
            <w:vAlign w:val="center"/>
          </w:tcPr>
          <w:p w14:paraId="03A87471"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7087C613"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23C6BB7E" w14:textId="651F3F80" w:rsidR="000E77B3" w:rsidRPr="006F6F3D"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1A139C87" w14:textId="0153C8DF" w:rsidR="000E77B3" w:rsidRPr="006F4C07" w:rsidRDefault="000E77B3" w:rsidP="000E77B3">
            <w:pPr>
              <w:jc w:val="center"/>
              <w:rPr>
                <w:rFonts w:ascii="GHEA Grapalat" w:hAnsi="GHEA Grapalat"/>
                <w:color w:val="000000"/>
                <w:sz w:val="18"/>
                <w:szCs w:val="18"/>
                <w:highlight w:val="yellow"/>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7D68B304" w14:textId="62F57E26"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lang w:val="hy-AM"/>
              </w:rPr>
              <w:t>1</w:t>
            </w:r>
          </w:p>
        </w:tc>
        <w:tc>
          <w:tcPr>
            <w:tcW w:w="1280" w:type="dxa"/>
            <w:vAlign w:val="center"/>
          </w:tcPr>
          <w:p w14:paraId="34A8A7B3" w14:textId="78BB8831"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lastRenderedPageBreak/>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6F4C07" w14:paraId="23C34200" w14:textId="77777777" w:rsidTr="002C6841">
        <w:trPr>
          <w:trHeight w:val="70"/>
        </w:trPr>
        <w:tc>
          <w:tcPr>
            <w:tcW w:w="723" w:type="dxa"/>
            <w:vAlign w:val="center"/>
          </w:tcPr>
          <w:p w14:paraId="13AA5CA5" w14:textId="1BFD53F5" w:rsidR="000E77B3" w:rsidRPr="006F6F3D" w:rsidRDefault="000E77B3" w:rsidP="000E77B3">
            <w:pPr>
              <w:jc w:val="center"/>
              <w:rPr>
                <w:rFonts w:ascii="GHEA Grapalat" w:hAnsi="GHEA Grapalat"/>
                <w:sz w:val="20"/>
                <w:szCs w:val="20"/>
                <w:lang w:val="ru-RU"/>
              </w:rPr>
            </w:pPr>
            <w:r w:rsidRPr="00352959">
              <w:rPr>
                <w:rFonts w:ascii="GHEA Grapalat" w:hAnsi="GHEA Grapalat" w:cs="Arial"/>
                <w:sz w:val="20"/>
                <w:szCs w:val="20"/>
                <w:lang w:val="hy-AM"/>
              </w:rPr>
              <w:lastRenderedPageBreak/>
              <w:t>5</w:t>
            </w:r>
          </w:p>
        </w:tc>
        <w:tc>
          <w:tcPr>
            <w:tcW w:w="1417" w:type="dxa"/>
            <w:vAlign w:val="center"/>
          </w:tcPr>
          <w:p w14:paraId="09B0D407" w14:textId="414652F9" w:rsidR="000E77B3" w:rsidRPr="006F6F3D" w:rsidRDefault="000E77B3" w:rsidP="000E77B3">
            <w:pPr>
              <w:jc w:val="center"/>
              <w:rPr>
                <w:rFonts w:ascii="Arial" w:hAnsi="Arial" w:cs="Arial"/>
                <w:sz w:val="20"/>
                <w:szCs w:val="20"/>
              </w:rPr>
            </w:pPr>
            <w:r w:rsidRPr="00352959">
              <w:rPr>
                <w:rFonts w:ascii="GHEA Grapalat" w:hAnsi="GHEA Grapalat" w:cs="Arial"/>
                <w:sz w:val="20"/>
                <w:szCs w:val="20"/>
              </w:rPr>
              <w:t>33691162/26</w:t>
            </w:r>
          </w:p>
        </w:tc>
        <w:tc>
          <w:tcPr>
            <w:tcW w:w="1134" w:type="dxa"/>
            <w:vAlign w:val="center"/>
          </w:tcPr>
          <w:p w14:paraId="5FC2B8DA" w14:textId="47BB145E" w:rsidR="000E77B3" w:rsidRPr="006F6F3D" w:rsidRDefault="000E77B3" w:rsidP="000E77B3">
            <w:pPr>
              <w:jc w:val="center"/>
              <w:rPr>
                <w:rFonts w:ascii="Arial" w:hAnsi="Arial" w:cs="Arial"/>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PMSF</w:t>
            </w:r>
          </w:p>
        </w:tc>
        <w:tc>
          <w:tcPr>
            <w:tcW w:w="1134" w:type="dxa"/>
            <w:vAlign w:val="center"/>
          </w:tcPr>
          <w:p w14:paraId="4C3A78C2" w14:textId="77777777" w:rsidR="000E77B3" w:rsidRPr="006F4C07" w:rsidRDefault="000E77B3" w:rsidP="000E77B3">
            <w:pPr>
              <w:jc w:val="center"/>
              <w:rPr>
                <w:rFonts w:ascii="GHEA Grapalat" w:hAnsi="GHEA Grapalat"/>
                <w:sz w:val="18"/>
                <w:szCs w:val="18"/>
              </w:rPr>
            </w:pPr>
          </w:p>
        </w:tc>
        <w:tc>
          <w:tcPr>
            <w:tcW w:w="4592" w:type="dxa"/>
          </w:tcPr>
          <w:p w14:paraId="56080DCF"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Ֆենիլմեթիլսուլֆոնիլ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ֆտորիդ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ֆենիլմեթանսուլֆոնիլ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ֆտորիդ</w:t>
            </w:r>
            <w:proofErr w:type="spellEnd"/>
            <w:r w:rsidRPr="002C6841">
              <w:rPr>
                <w:rFonts w:ascii="GHEA Grapalat" w:hAnsi="GHEA Grapalat"/>
                <w:sz w:val="18"/>
                <w:szCs w:val="18"/>
              </w:rPr>
              <w:t xml:space="preserve">, </w:t>
            </w:r>
            <w:proofErr w:type="gramStart"/>
            <w:r w:rsidRPr="002C6841">
              <w:rPr>
                <w:rFonts w:ascii="GHEA Grapalat" w:hAnsi="GHEA Grapalat"/>
                <w:sz w:val="18"/>
                <w:szCs w:val="18"/>
              </w:rPr>
              <w:t>PMSF)՝</w:t>
            </w:r>
            <w:proofErr w:type="gramEnd"/>
            <w:r w:rsidRPr="002C6841">
              <w:rPr>
                <w:rFonts w:ascii="GHEA Grapalat" w:hAnsi="GHEA Grapalat"/>
                <w:sz w:val="18"/>
                <w:szCs w:val="18"/>
              </w:rPr>
              <w:t xml:space="preserve"> </w:t>
            </w:r>
            <w:proofErr w:type="spellStart"/>
            <w:r w:rsidRPr="002C6841">
              <w:rPr>
                <w:rFonts w:ascii="GHEA Grapalat" w:hAnsi="GHEA Grapalat"/>
                <w:sz w:val="18"/>
                <w:szCs w:val="18"/>
              </w:rPr>
              <w:t>սերինային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պրոտեազների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ինհիբիտոր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լայնորեն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կիրառվում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կենսաքիմիայում</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մոլեկուլային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կենսաբանությունում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կովալենտորեն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կապվում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պրոտեազի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կենտրոնի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սերինի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անշրջելիորեն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արգելակելով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նրա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ակտիվությունը</w:t>
            </w:r>
            <w:proofErr w:type="spellEnd"/>
            <w:r w:rsidRPr="002C6841">
              <w:rPr>
                <w:rFonts w:ascii="GHEA Grapalat" w:hAnsi="GHEA Grapalat"/>
                <w:sz w:val="18"/>
                <w:szCs w:val="18"/>
              </w:rPr>
              <w:t>։</w:t>
            </w:r>
          </w:p>
          <w:p w14:paraId="0E06B42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Հիմնական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նյութի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ոչ</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պակաս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քան</w:t>
            </w:r>
            <w:proofErr w:type="spellEnd"/>
            <w:r w:rsidRPr="002C6841">
              <w:rPr>
                <w:rFonts w:ascii="GHEA Grapalat" w:hAnsi="GHEA Grapalat"/>
                <w:sz w:val="18"/>
                <w:szCs w:val="18"/>
              </w:rPr>
              <w:t xml:space="preserve"> 99.0%։</w:t>
            </w:r>
            <w:r w:rsidRPr="002C6841">
              <w:rPr>
                <w:rFonts w:ascii="GHEA Grapalat" w:hAnsi="GHEA Grapalat"/>
                <w:sz w:val="18"/>
                <w:szCs w:val="18"/>
              </w:rPr>
              <w:br/>
            </w:r>
            <w:proofErr w:type="spellStart"/>
            <w:r w:rsidRPr="002C6841">
              <w:rPr>
                <w:rFonts w:ascii="GHEA Grapalat" w:hAnsi="GHEA Grapalat"/>
                <w:sz w:val="18"/>
                <w:szCs w:val="18"/>
              </w:rPr>
              <w:t>Արտաքին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տեսք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սպիտակ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ասեղնաձև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բյուրեղներ</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Լուծելիություն</w:t>
            </w:r>
            <w:proofErr w:type="spellEnd"/>
            <w:r w:rsidRPr="002C6841">
              <w:rPr>
                <w:rFonts w:ascii="GHEA Grapalat" w:hAnsi="GHEA Grapalat"/>
                <w:sz w:val="18"/>
                <w:szCs w:val="18"/>
              </w:rPr>
              <w:t xml:space="preserve"> (10% EtOH-</w:t>
            </w:r>
            <w:proofErr w:type="spellStart"/>
            <w:proofErr w:type="gramStart"/>
            <w:r w:rsidRPr="002C6841">
              <w:rPr>
                <w:rFonts w:ascii="GHEA Grapalat" w:hAnsi="GHEA Grapalat"/>
                <w:sz w:val="18"/>
                <w:szCs w:val="18"/>
              </w:rPr>
              <w:t>ում</w:t>
            </w:r>
            <w:proofErr w:type="spellEnd"/>
            <w:r w:rsidRPr="002C6841">
              <w:rPr>
                <w:rFonts w:ascii="GHEA Grapalat" w:hAnsi="GHEA Grapalat"/>
                <w:sz w:val="18"/>
                <w:szCs w:val="18"/>
              </w:rPr>
              <w:t>)՝</w:t>
            </w:r>
            <w:proofErr w:type="gramEnd"/>
            <w:r w:rsidRPr="002C6841">
              <w:rPr>
                <w:rFonts w:ascii="GHEA Grapalat" w:hAnsi="GHEA Grapalat"/>
                <w:sz w:val="18"/>
                <w:szCs w:val="18"/>
              </w:rPr>
              <w:t xml:space="preserve"> </w:t>
            </w:r>
            <w:proofErr w:type="spellStart"/>
            <w:r w:rsidRPr="002C6841">
              <w:rPr>
                <w:rFonts w:ascii="GHEA Grapalat" w:hAnsi="GHEA Grapalat"/>
                <w:sz w:val="18"/>
                <w:szCs w:val="18"/>
              </w:rPr>
              <w:t>թափանցիկ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մաքուր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լուծույթ</w:t>
            </w:r>
            <w:proofErr w:type="spellEnd"/>
            <w:r w:rsidRPr="002C6841">
              <w:rPr>
                <w:rFonts w:ascii="GHEA Grapalat" w:hAnsi="GHEA Grapalat"/>
                <w:sz w:val="18"/>
                <w:szCs w:val="18"/>
              </w:rPr>
              <w:t>։</w:t>
            </w:r>
          </w:p>
          <w:p w14:paraId="6335FAD7" w14:textId="6DDBF210" w:rsidR="00BA7662" w:rsidRPr="002C6841" w:rsidRDefault="00BA7662"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5գ</w:t>
            </w:r>
          </w:p>
          <w:p w14:paraId="61DC6BB9" w14:textId="77777777" w:rsidR="000E77B3" w:rsidRPr="002C6841" w:rsidRDefault="000E77B3" w:rsidP="002C6841">
            <w:pPr>
              <w:rPr>
                <w:rFonts w:ascii="GHEA Grapalat" w:hAnsi="GHEA Grapalat"/>
                <w:sz w:val="18"/>
                <w:szCs w:val="18"/>
              </w:rPr>
            </w:pPr>
            <w:r w:rsidRPr="002C6841">
              <w:rPr>
                <w:rFonts w:ascii="GHEA Grapalat" w:hAnsi="GHEA Grapalat"/>
                <w:sz w:val="18"/>
                <w:szCs w:val="18"/>
              </w:rPr>
              <w:lastRenderedPageBreak/>
              <w:t>Cat. Number - 3406.0005/1283.0005</w:t>
            </w:r>
          </w:p>
          <w:p w14:paraId="601D7FD5" w14:textId="77777777" w:rsidR="000E77B3" w:rsidRPr="002C6841" w:rsidRDefault="000E77B3" w:rsidP="002C6841">
            <w:pPr>
              <w:shd w:val="clear" w:color="auto" w:fill="FFFFFF"/>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470C9EE7" w14:textId="77777777" w:rsidR="000E77B3" w:rsidRPr="009818B4" w:rsidRDefault="000E77B3" w:rsidP="002C6841">
            <w:pPr>
              <w:rPr>
                <w:rFonts w:ascii="GHEA Grapalat" w:hAnsi="GHEA Grapalat"/>
                <w:sz w:val="18"/>
                <w:szCs w:val="18"/>
                <w:lang w:val="ru-RU"/>
              </w:rPr>
            </w:pPr>
            <w:proofErr w:type="spellStart"/>
            <w:r w:rsidRPr="009818B4">
              <w:rPr>
                <w:rFonts w:ascii="GHEA Grapalat" w:hAnsi="GHEA Grapalat"/>
                <w:sz w:val="18"/>
                <w:szCs w:val="18"/>
                <w:lang w:val="ru-RU"/>
              </w:rPr>
              <w:t>Фенилметилсульфонил</w:t>
            </w:r>
            <w:proofErr w:type="spellEnd"/>
            <w:r w:rsidRPr="009818B4">
              <w:rPr>
                <w:rFonts w:ascii="GHEA Grapalat" w:hAnsi="GHEA Grapalat"/>
                <w:sz w:val="18"/>
                <w:szCs w:val="18"/>
                <w:lang w:val="ru-RU"/>
              </w:rPr>
              <w:t xml:space="preserve"> фторид (</w:t>
            </w:r>
            <w:proofErr w:type="spellStart"/>
            <w:r w:rsidRPr="009818B4">
              <w:rPr>
                <w:rFonts w:ascii="GHEA Grapalat" w:hAnsi="GHEA Grapalat"/>
                <w:sz w:val="18"/>
                <w:szCs w:val="18"/>
                <w:lang w:val="ru-RU"/>
              </w:rPr>
              <w:t>фенилметансульфонил</w:t>
            </w:r>
            <w:proofErr w:type="spellEnd"/>
            <w:r w:rsidRPr="009818B4">
              <w:rPr>
                <w:rFonts w:ascii="GHEA Grapalat" w:hAnsi="GHEA Grapalat"/>
                <w:sz w:val="18"/>
                <w:szCs w:val="18"/>
                <w:lang w:val="ru-RU"/>
              </w:rPr>
              <w:t xml:space="preserve"> фторид, </w:t>
            </w:r>
            <w:r w:rsidRPr="002C6841">
              <w:rPr>
                <w:rFonts w:ascii="GHEA Grapalat" w:hAnsi="GHEA Grapalat"/>
                <w:sz w:val="18"/>
                <w:szCs w:val="18"/>
              </w:rPr>
              <w:t>PMSF</w:t>
            </w:r>
            <w:r w:rsidRPr="009818B4">
              <w:rPr>
                <w:rFonts w:ascii="GHEA Grapalat" w:hAnsi="GHEA Grapalat"/>
                <w:sz w:val="18"/>
                <w:szCs w:val="18"/>
                <w:lang w:val="ru-RU"/>
              </w:rPr>
              <w:t xml:space="preserve">) — ингибитор </w:t>
            </w:r>
            <w:proofErr w:type="spellStart"/>
            <w:r w:rsidRPr="009818B4">
              <w:rPr>
                <w:rFonts w:ascii="GHEA Grapalat" w:hAnsi="GHEA Grapalat"/>
                <w:sz w:val="18"/>
                <w:szCs w:val="18"/>
                <w:lang w:val="ru-RU"/>
              </w:rPr>
              <w:t>сериновых</w:t>
            </w:r>
            <w:proofErr w:type="spellEnd"/>
            <w:r w:rsidRPr="009818B4">
              <w:rPr>
                <w:rFonts w:ascii="GHEA Grapalat" w:hAnsi="GHEA Grapalat"/>
                <w:sz w:val="18"/>
                <w:szCs w:val="18"/>
                <w:lang w:val="ru-RU"/>
              </w:rPr>
              <w:t xml:space="preserve"> протеаз, широко применяемый в биохимии и молекулярной биологии. Он ковалентно связывается с серином активного центра протеазы, тем самым необратимо ингибируя её активность. Содержание основного вещества не менее 99,0%; Внешний вид - белые игольчатые кристаллы; Растворимость (10 % в </w:t>
            </w:r>
            <w:r w:rsidRPr="002C6841">
              <w:rPr>
                <w:rFonts w:ascii="GHEA Grapalat" w:hAnsi="GHEA Grapalat"/>
                <w:sz w:val="18"/>
                <w:szCs w:val="18"/>
              </w:rPr>
              <w:t>EtOH</w:t>
            </w:r>
            <w:r w:rsidRPr="009818B4">
              <w:rPr>
                <w:rFonts w:ascii="GHEA Grapalat" w:hAnsi="GHEA Grapalat"/>
                <w:sz w:val="18"/>
                <w:szCs w:val="18"/>
                <w:lang w:val="ru-RU"/>
              </w:rPr>
              <w:t>) - прозрачный, чистый.</w:t>
            </w:r>
          </w:p>
          <w:p w14:paraId="7A378416" w14:textId="03ECC369" w:rsidR="00BA7662" w:rsidRPr="002C6841" w:rsidRDefault="00BA7662" w:rsidP="002C6841">
            <w:pPr>
              <w:rPr>
                <w:rFonts w:ascii="GHEA Grapalat" w:hAnsi="GHEA Grapalat"/>
                <w:sz w:val="18"/>
                <w:szCs w:val="18"/>
              </w:rPr>
            </w:pPr>
            <w:proofErr w:type="spellStart"/>
            <w:r w:rsidRPr="002C6841">
              <w:rPr>
                <w:rFonts w:ascii="GHEA Grapalat" w:hAnsi="GHEA Grapalat"/>
                <w:sz w:val="18"/>
                <w:szCs w:val="18"/>
              </w:rPr>
              <w:t>Упаковка</w:t>
            </w:r>
            <w:proofErr w:type="spellEnd"/>
            <w:r w:rsidRPr="002C6841">
              <w:rPr>
                <w:rFonts w:ascii="GHEA Grapalat" w:hAnsi="GHEA Grapalat"/>
                <w:sz w:val="18"/>
                <w:szCs w:val="18"/>
              </w:rPr>
              <w:t xml:space="preserve"> 5гр</w:t>
            </w:r>
          </w:p>
        </w:tc>
        <w:tc>
          <w:tcPr>
            <w:tcW w:w="936" w:type="dxa"/>
            <w:vAlign w:val="center"/>
          </w:tcPr>
          <w:p w14:paraId="3ED3497C" w14:textId="12632179" w:rsidR="000E77B3" w:rsidRPr="00BA7662" w:rsidRDefault="00BA7662" w:rsidP="000E77B3">
            <w:pPr>
              <w:jc w:val="center"/>
              <w:rPr>
                <w:rFonts w:ascii="GHEA Grapalat" w:hAnsi="GHEA Grapalat" w:cs="Sylfaen"/>
                <w:color w:val="000000"/>
                <w:sz w:val="18"/>
                <w:szCs w:val="18"/>
                <w:lang w:val="ru-RU"/>
              </w:rPr>
            </w:pPr>
            <w:proofErr w:type="spellStart"/>
            <w:r>
              <w:rPr>
                <w:rFonts w:ascii="GHEA Grapalat" w:hAnsi="GHEA Grapalat" w:cs="Calibri"/>
                <w:sz w:val="20"/>
                <w:szCs w:val="20"/>
                <w:lang w:val="ru-RU"/>
              </w:rPr>
              <w:lastRenderedPageBreak/>
              <w:t>հատ</w:t>
            </w:r>
            <w:proofErr w:type="spellEnd"/>
          </w:p>
        </w:tc>
        <w:tc>
          <w:tcPr>
            <w:tcW w:w="567" w:type="dxa"/>
            <w:vAlign w:val="center"/>
          </w:tcPr>
          <w:p w14:paraId="4AB6FFE0"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69830871"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62E7CF9C" w14:textId="34871A43" w:rsidR="000E77B3" w:rsidRPr="006F6F3D"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72147779" w14:textId="62682DBE" w:rsidR="000E77B3" w:rsidRPr="006F4C07" w:rsidRDefault="000E77B3" w:rsidP="000E77B3">
            <w:pPr>
              <w:jc w:val="center"/>
              <w:rPr>
                <w:rFonts w:ascii="GHEA Grapalat" w:hAnsi="GHEA Grapalat"/>
                <w:color w:val="000000"/>
                <w:sz w:val="18"/>
                <w:szCs w:val="18"/>
                <w:highlight w:val="yellow"/>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16385B10" w14:textId="27019951"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lang w:val="hy-AM"/>
              </w:rPr>
              <w:t>1</w:t>
            </w:r>
          </w:p>
        </w:tc>
        <w:tc>
          <w:tcPr>
            <w:tcW w:w="1280" w:type="dxa"/>
            <w:vAlign w:val="center"/>
          </w:tcPr>
          <w:p w14:paraId="0B0A4344" w14:textId="2DC7B0DF"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6F4C07" w14:paraId="1E1C913B" w14:textId="77777777" w:rsidTr="002C6841">
        <w:trPr>
          <w:trHeight w:val="70"/>
        </w:trPr>
        <w:tc>
          <w:tcPr>
            <w:tcW w:w="723" w:type="dxa"/>
            <w:vAlign w:val="center"/>
          </w:tcPr>
          <w:p w14:paraId="3CEF4428" w14:textId="4E9248CA" w:rsidR="000E77B3" w:rsidRPr="006F6F3D" w:rsidRDefault="000E77B3" w:rsidP="000E77B3">
            <w:pPr>
              <w:jc w:val="center"/>
              <w:rPr>
                <w:rFonts w:ascii="GHEA Grapalat" w:hAnsi="GHEA Grapalat"/>
                <w:sz w:val="20"/>
                <w:szCs w:val="20"/>
                <w:lang w:val="ru-RU"/>
              </w:rPr>
            </w:pPr>
            <w:r>
              <w:rPr>
                <w:rFonts w:ascii="GHEA Grapalat" w:hAnsi="GHEA Grapalat" w:cs="Arial"/>
                <w:sz w:val="20"/>
                <w:szCs w:val="20"/>
                <w:lang w:val="hy-AM"/>
              </w:rPr>
              <w:t>6</w:t>
            </w:r>
          </w:p>
        </w:tc>
        <w:tc>
          <w:tcPr>
            <w:tcW w:w="1417" w:type="dxa"/>
            <w:vAlign w:val="center"/>
          </w:tcPr>
          <w:p w14:paraId="42168DDE" w14:textId="49369D8D" w:rsidR="000E77B3" w:rsidRPr="006F6F3D" w:rsidRDefault="000E77B3" w:rsidP="000E77B3">
            <w:pPr>
              <w:jc w:val="center"/>
              <w:rPr>
                <w:rFonts w:ascii="Arial" w:hAnsi="Arial" w:cs="Arial"/>
                <w:sz w:val="20"/>
                <w:szCs w:val="20"/>
              </w:rPr>
            </w:pPr>
            <w:r w:rsidRPr="00352959">
              <w:rPr>
                <w:rFonts w:ascii="GHEA Grapalat" w:hAnsi="GHEA Grapalat" w:cs="Arial"/>
                <w:sz w:val="20"/>
                <w:szCs w:val="20"/>
              </w:rPr>
              <w:t>33691162/27</w:t>
            </w:r>
          </w:p>
        </w:tc>
        <w:tc>
          <w:tcPr>
            <w:tcW w:w="1134" w:type="dxa"/>
            <w:vAlign w:val="center"/>
          </w:tcPr>
          <w:p w14:paraId="764D6798" w14:textId="7170F71F" w:rsidR="000E77B3" w:rsidRPr="006F6F3D" w:rsidRDefault="000E77B3" w:rsidP="000E77B3">
            <w:pPr>
              <w:jc w:val="center"/>
              <w:rPr>
                <w:rFonts w:ascii="Arial" w:hAnsi="Arial" w:cs="Arial"/>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Immobilon® ECL </w:t>
            </w:r>
            <w:proofErr w:type="spellStart"/>
            <w:r w:rsidRPr="00352959">
              <w:rPr>
                <w:rFonts w:ascii="GHEA Grapalat" w:hAnsi="GHEA Grapalat" w:cs="Calibri"/>
                <w:sz w:val="20"/>
                <w:szCs w:val="20"/>
              </w:rPr>
              <w:t>UltraPlus</w:t>
            </w:r>
            <w:proofErr w:type="spellEnd"/>
            <w:r w:rsidRPr="00352959">
              <w:rPr>
                <w:rFonts w:ascii="GHEA Grapalat" w:hAnsi="GHEA Grapalat" w:cs="Calibri"/>
                <w:sz w:val="20"/>
                <w:szCs w:val="20"/>
              </w:rPr>
              <w:t xml:space="preserve"> Western HRP Substrate</w:t>
            </w:r>
          </w:p>
        </w:tc>
        <w:tc>
          <w:tcPr>
            <w:tcW w:w="1134" w:type="dxa"/>
            <w:vAlign w:val="center"/>
          </w:tcPr>
          <w:p w14:paraId="128C2C48" w14:textId="1E41882D" w:rsidR="000E77B3" w:rsidRPr="006F4C07" w:rsidRDefault="000E77B3" w:rsidP="000E77B3">
            <w:pPr>
              <w:jc w:val="center"/>
              <w:rPr>
                <w:rFonts w:ascii="GHEA Grapalat" w:hAnsi="GHEA Grapalat"/>
                <w:sz w:val="18"/>
                <w:szCs w:val="18"/>
              </w:rPr>
            </w:pPr>
          </w:p>
        </w:tc>
        <w:tc>
          <w:tcPr>
            <w:tcW w:w="4592" w:type="dxa"/>
          </w:tcPr>
          <w:p w14:paraId="1FB6102E"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ապահովում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առավելագույն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զգայունություն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վեստերն-բլոտինգ</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մեթոդով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իմունոդետեկցիայի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իդեալական</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ցածր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կոնցենտրացիայով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թիրախների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նպատակով</w:t>
            </w:r>
            <w:proofErr w:type="spellEnd"/>
            <w:r w:rsidRPr="002C6841">
              <w:rPr>
                <w:rFonts w:ascii="GHEA Grapalat" w:hAnsi="GHEA Grapalat"/>
                <w:sz w:val="18"/>
                <w:szCs w:val="18"/>
              </w:rPr>
              <w:t>։</w:t>
            </w:r>
          </w:p>
          <w:p w14:paraId="26977B25"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ծովաբողկի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պերօքսիդազի</w:t>
            </w:r>
            <w:proofErr w:type="spellEnd"/>
            <w:r w:rsidRPr="002C6841">
              <w:rPr>
                <w:rFonts w:ascii="GHEA Grapalat" w:hAnsi="GHEA Grapalat"/>
                <w:sz w:val="18"/>
                <w:szCs w:val="18"/>
              </w:rPr>
              <w:t xml:space="preserve"> (HRP) </w:t>
            </w:r>
            <w:proofErr w:type="spellStart"/>
            <w:r w:rsidRPr="002C6841">
              <w:rPr>
                <w:rFonts w:ascii="GHEA Grapalat" w:hAnsi="GHEA Grapalat"/>
                <w:sz w:val="18"/>
                <w:szCs w:val="18"/>
              </w:rPr>
              <w:t>ոչ</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իզոտոպային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լյումինոլի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վրա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հիմնված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քիմիլյումինեսցենտ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սուբստրատ</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նախատեսված</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ծովաբողկի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պերօքսիդազին</w:t>
            </w:r>
            <w:proofErr w:type="spellEnd"/>
            <w:r w:rsidRPr="002C6841">
              <w:rPr>
                <w:rFonts w:ascii="GHEA Grapalat" w:hAnsi="GHEA Grapalat"/>
                <w:sz w:val="18"/>
                <w:szCs w:val="18"/>
              </w:rPr>
              <w:t xml:space="preserve"> (HRP) </w:t>
            </w:r>
            <w:proofErr w:type="spellStart"/>
            <w:r w:rsidRPr="002C6841">
              <w:rPr>
                <w:rFonts w:ascii="GHEA Grapalat" w:hAnsi="GHEA Grapalat"/>
                <w:sz w:val="18"/>
                <w:szCs w:val="18"/>
              </w:rPr>
              <w:t>իմմոբիլիզացված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սպիտակուցների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քիմլյումինեսցենտ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հայտնաբերելու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p>
          <w:p w14:paraId="1C5C0A6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համատեղելի</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PVDF, </w:t>
            </w:r>
            <w:proofErr w:type="spellStart"/>
            <w:r w:rsidRPr="002C6841">
              <w:rPr>
                <w:rFonts w:ascii="GHEA Grapalat" w:hAnsi="GHEA Grapalat"/>
                <w:sz w:val="18"/>
                <w:szCs w:val="18"/>
              </w:rPr>
              <w:t>այնպես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էլ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նիտրոցելյուլոզային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թաղանթների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լայնորեն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կիրառվող</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բուֆերների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բլոտինգի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նախատեսված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բլոկավորող</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ռեագենտների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w:t>
            </w:r>
            <w:proofErr w:type="spellEnd"/>
            <w:r w:rsidRPr="002C6841">
              <w:rPr>
                <w:rFonts w:ascii="GHEA Grapalat" w:hAnsi="GHEA Grapalat"/>
                <w:sz w:val="18"/>
                <w:szCs w:val="18"/>
              </w:rPr>
              <w:t>։</w:t>
            </w:r>
          </w:p>
          <w:p w14:paraId="6B378977" w14:textId="0F6856EC"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10մլ</w:t>
            </w:r>
          </w:p>
          <w:p w14:paraId="428307D6" w14:textId="77777777" w:rsidR="000E77B3" w:rsidRPr="002C6841" w:rsidRDefault="000E77B3" w:rsidP="002C6841">
            <w:pPr>
              <w:rPr>
                <w:rFonts w:ascii="GHEA Grapalat" w:hAnsi="GHEA Grapalat"/>
                <w:sz w:val="18"/>
                <w:szCs w:val="18"/>
              </w:rPr>
            </w:pPr>
            <w:r w:rsidRPr="002C6841">
              <w:rPr>
                <w:rFonts w:ascii="GHEA Grapalat" w:hAnsi="GHEA Grapalat"/>
                <w:sz w:val="18"/>
                <w:szCs w:val="18"/>
              </w:rPr>
              <w:t>Cat. Number - 1705062</w:t>
            </w:r>
          </w:p>
          <w:p w14:paraId="37D0863E" w14:textId="77777777" w:rsidR="000E77B3" w:rsidRPr="002C6841" w:rsidRDefault="000E77B3" w:rsidP="002C6841">
            <w:pPr>
              <w:shd w:val="clear" w:color="auto" w:fill="FFFFFF"/>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20AB884A" w14:textId="77777777" w:rsidR="000E77B3" w:rsidRPr="009818B4" w:rsidRDefault="000E77B3" w:rsidP="002C6841">
            <w:pPr>
              <w:rPr>
                <w:rFonts w:ascii="GHEA Grapalat" w:hAnsi="GHEA Grapalat"/>
                <w:sz w:val="18"/>
                <w:szCs w:val="18"/>
                <w:lang w:val="ru-RU"/>
              </w:rPr>
            </w:pPr>
            <w:r w:rsidRPr="009818B4">
              <w:rPr>
                <w:rFonts w:ascii="GHEA Grapalat" w:hAnsi="GHEA Grapalat"/>
                <w:sz w:val="18"/>
                <w:szCs w:val="18"/>
                <w:lang w:val="ru-RU"/>
              </w:rPr>
              <w:t xml:space="preserve">Набор обеспечивает максимальную чувствительность для </w:t>
            </w:r>
            <w:proofErr w:type="spellStart"/>
            <w:r w:rsidRPr="009818B4">
              <w:rPr>
                <w:rFonts w:ascii="GHEA Grapalat" w:hAnsi="GHEA Grapalat"/>
                <w:sz w:val="18"/>
                <w:szCs w:val="18"/>
                <w:lang w:val="ru-RU"/>
              </w:rPr>
              <w:t>иммунодетекции</w:t>
            </w:r>
            <w:proofErr w:type="spellEnd"/>
            <w:r w:rsidRPr="009818B4">
              <w:rPr>
                <w:rFonts w:ascii="GHEA Grapalat" w:hAnsi="GHEA Grapalat"/>
                <w:sz w:val="18"/>
                <w:szCs w:val="18"/>
                <w:lang w:val="ru-RU"/>
              </w:rPr>
              <w:t xml:space="preserve"> методом вестерн-блоттинга и идеально подходит для обнаружения мишеней с низкой концентрацией. Это неизотопный хемилюминесцентный субстрат на основе </w:t>
            </w:r>
            <w:proofErr w:type="spellStart"/>
            <w:r w:rsidRPr="009818B4">
              <w:rPr>
                <w:rFonts w:ascii="GHEA Grapalat" w:hAnsi="GHEA Grapalat"/>
                <w:sz w:val="18"/>
                <w:szCs w:val="18"/>
                <w:lang w:val="ru-RU"/>
              </w:rPr>
              <w:t>люминола</w:t>
            </w:r>
            <w:proofErr w:type="spellEnd"/>
            <w:r w:rsidRPr="009818B4">
              <w:rPr>
                <w:rFonts w:ascii="GHEA Grapalat" w:hAnsi="GHEA Grapalat"/>
                <w:sz w:val="18"/>
                <w:szCs w:val="18"/>
                <w:lang w:val="ru-RU"/>
              </w:rPr>
              <w:t xml:space="preserve"> </w:t>
            </w:r>
            <w:r w:rsidRPr="009818B4">
              <w:rPr>
                <w:rFonts w:ascii="GHEA Grapalat" w:hAnsi="GHEA Grapalat"/>
                <w:sz w:val="18"/>
                <w:szCs w:val="18"/>
                <w:lang w:val="ru-RU"/>
              </w:rPr>
              <w:lastRenderedPageBreak/>
              <w:t xml:space="preserve">для </w:t>
            </w:r>
            <w:proofErr w:type="spellStart"/>
            <w:r w:rsidRPr="009818B4">
              <w:rPr>
                <w:rFonts w:ascii="GHEA Grapalat" w:hAnsi="GHEA Grapalat"/>
                <w:sz w:val="18"/>
                <w:szCs w:val="18"/>
                <w:lang w:val="ru-RU"/>
              </w:rPr>
              <w:t>пероксидазы</w:t>
            </w:r>
            <w:proofErr w:type="spellEnd"/>
            <w:r w:rsidRPr="009818B4">
              <w:rPr>
                <w:rFonts w:ascii="GHEA Grapalat" w:hAnsi="GHEA Grapalat"/>
                <w:sz w:val="18"/>
                <w:szCs w:val="18"/>
                <w:lang w:val="ru-RU"/>
              </w:rPr>
              <w:t xml:space="preserve"> хрена (</w:t>
            </w:r>
            <w:r w:rsidRPr="002C6841">
              <w:rPr>
                <w:rFonts w:ascii="GHEA Grapalat" w:hAnsi="GHEA Grapalat"/>
                <w:sz w:val="18"/>
                <w:szCs w:val="18"/>
              </w:rPr>
              <w:t>HRP</w:t>
            </w:r>
            <w:r w:rsidRPr="009818B4">
              <w:rPr>
                <w:rFonts w:ascii="GHEA Grapalat" w:hAnsi="GHEA Grapalat"/>
                <w:sz w:val="18"/>
                <w:szCs w:val="18"/>
                <w:lang w:val="ru-RU"/>
              </w:rPr>
              <w:t xml:space="preserve">), предназначенный для хемилюминесцентного обнаружения иммобилизованных белков, конъюгированных с </w:t>
            </w:r>
            <w:proofErr w:type="spellStart"/>
            <w:r w:rsidRPr="009818B4">
              <w:rPr>
                <w:rFonts w:ascii="GHEA Grapalat" w:hAnsi="GHEA Grapalat"/>
                <w:sz w:val="18"/>
                <w:szCs w:val="18"/>
                <w:lang w:val="ru-RU"/>
              </w:rPr>
              <w:t>пероксидазой</w:t>
            </w:r>
            <w:proofErr w:type="spellEnd"/>
            <w:r w:rsidRPr="009818B4">
              <w:rPr>
                <w:rFonts w:ascii="GHEA Grapalat" w:hAnsi="GHEA Grapalat"/>
                <w:sz w:val="18"/>
                <w:szCs w:val="18"/>
                <w:lang w:val="ru-RU"/>
              </w:rPr>
              <w:t xml:space="preserve"> хрена (</w:t>
            </w:r>
            <w:r w:rsidRPr="002C6841">
              <w:rPr>
                <w:rFonts w:ascii="GHEA Grapalat" w:hAnsi="GHEA Grapalat"/>
                <w:sz w:val="18"/>
                <w:szCs w:val="18"/>
              </w:rPr>
              <w:t>HRP</w:t>
            </w:r>
            <w:r w:rsidRPr="009818B4">
              <w:rPr>
                <w:rFonts w:ascii="GHEA Grapalat" w:hAnsi="GHEA Grapalat"/>
                <w:sz w:val="18"/>
                <w:szCs w:val="18"/>
                <w:lang w:val="ru-RU"/>
              </w:rPr>
              <w:t xml:space="preserve">). Он совместим как с </w:t>
            </w:r>
            <w:r w:rsidRPr="002C6841">
              <w:rPr>
                <w:rFonts w:ascii="GHEA Grapalat" w:hAnsi="GHEA Grapalat"/>
                <w:sz w:val="18"/>
                <w:szCs w:val="18"/>
              </w:rPr>
              <w:t>PVDF</w:t>
            </w:r>
            <w:r w:rsidRPr="009818B4">
              <w:rPr>
                <w:rFonts w:ascii="GHEA Grapalat" w:hAnsi="GHEA Grapalat"/>
                <w:sz w:val="18"/>
                <w:szCs w:val="18"/>
                <w:lang w:val="ru-RU"/>
              </w:rPr>
              <w:t>, так и с нитроцеллюлозными мембранами для блоттинга, а также с широко используемыми буферами и блокирующими реагентами.</w:t>
            </w:r>
          </w:p>
          <w:p w14:paraId="268B7596" w14:textId="51188F56"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10 </w:t>
            </w:r>
            <w:proofErr w:type="spellStart"/>
            <w:r w:rsidRPr="002C6841">
              <w:rPr>
                <w:rFonts w:ascii="GHEA Grapalat" w:hAnsi="GHEA Grapalat"/>
                <w:sz w:val="18"/>
                <w:szCs w:val="18"/>
              </w:rPr>
              <w:t>мл</w:t>
            </w:r>
            <w:proofErr w:type="spellEnd"/>
          </w:p>
        </w:tc>
        <w:tc>
          <w:tcPr>
            <w:tcW w:w="936" w:type="dxa"/>
            <w:vAlign w:val="center"/>
          </w:tcPr>
          <w:p w14:paraId="4F2AD482" w14:textId="199976AC" w:rsidR="000E77B3" w:rsidRPr="00633A86" w:rsidRDefault="00633A86" w:rsidP="000E77B3">
            <w:pPr>
              <w:jc w:val="center"/>
              <w:rPr>
                <w:rFonts w:ascii="GHEA Grapalat" w:hAnsi="GHEA Grapalat" w:cs="Sylfaen"/>
                <w:color w:val="000000"/>
                <w:sz w:val="18"/>
                <w:szCs w:val="18"/>
                <w:lang w:val="ru-RU"/>
              </w:rPr>
            </w:pPr>
            <w:proofErr w:type="spellStart"/>
            <w:r>
              <w:rPr>
                <w:rFonts w:ascii="GHEA Grapalat" w:hAnsi="GHEA Grapalat" w:cs="Calibri"/>
                <w:sz w:val="20"/>
                <w:szCs w:val="20"/>
                <w:lang w:val="ru-RU"/>
              </w:rPr>
              <w:lastRenderedPageBreak/>
              <w:t>հատ</w:t>
            </w:r>
            <w:proofErr w:type="spellEnd"/>
          </w:p>
        </w:tc>
        <w:tc>
          <w:tcPr>
            <w:tcW w:w="567" w:type="dxa"/>
            <w:vAlign w:val="center"/>
          </w:tcPr>
          <w:p w14:paraId="392750F9"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345A40D1"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05755C09" w14:textId="3973C08A" w:rsidR="000E77B3" w:rsidRPr="006F6F3D"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02586B0A" w14:textId="0BBFCCB1" w:rsidR="000E77B3" w:rsidRPr="006F4C07" w:rsidRDefault="000E77B3" w:rsidP="000E77B3">
            <w:pPr>
              <w:jc w:val="center"/>
              <w:rPr>
                <w:rFonts w:ascii="GHEA Grapalat" w:hAnsi="GHEA Grapalat"/>
                <w:color w:val="000000"/>
                <w:sz w:val="18"/>
                <w:szCs w:val="18"/>
                <w:highlight w:val="yellow"/>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150F00BA" w14:textId="1DE38CE5" w:rsidR="000E77B3" w:rsidRPr="006F4C07" w:rsidRDefault="000E77B3" w:rsidP="000E77B3">
            <w:pPr>
              <w:jc w:val="center"/>
              <w:rPr>
                <w:rFonts w:ascii="GHEA Grapalat" w:hAnsi="GHEA Grapalat"/>
                <w:sz w:val="18"/>
                <w:szCs w:val="18"/>
              </w:rPr>
            </w:pPr>
            <w:r w:rsidRPr="00352959">
              <w:rPr>
                <w:rFonts w:ascii="GHEA Grapalat" w:hAnsi="GHEA Grapalat" w:cs="Arial"/>
                <w:sz w:val="20"/>
                <w:szCs w:val="20"/>
                <w:lang w:val="hy-AM"/>
              </w:rPr>
              <w:t>1</w:t>
            </w:r>
          </w:p>
        </w:tc>
        <w:tc>
          <w:tcPr>
            <w:tcW w:w="1280" w:type="dxa"/>
            <w:vAlign w:val="center"/>
          </w:tcPr>
          <w:p w14:paraId="7B9BABD9" w14:textId="02F0B8DF" w:rsidR="000E77B3" w:rsidRPr="006F4C07" w:rsidRDefault="000E77B3" w:rsidP="000E77B3">
            <w:pPr>
              <w:jc w:val="center"/>
              <w:rPr>
                <w:rFonts w:ascii="GHEA Grapalat" w:hAnsi="GHEA Grapalat"/>
                <w:color w:val="000000"/>
                <w:sz w:val="18"/>
                <w:szCs w:val="18"/>
              </w:rPr>
            </w:pPr>
            <w:proofErr w:type="spellStart"/>
            <w:r w:rsidRPr="006F4C07">
              <w:rPr>
                <w:rFonts w:ascii="GHEA Grapalat" w:hAnsi="GHEA Grapalat"/>
                <w:color w:val="000000"/>
                <w:sz w:val="18"/>
                <w:szCs w:val="18"/>
              </w:rPr>
              <w:t>Պայմանագիրը</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կնքելուց</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հետո</w:t>
            </w:r>
            <w:proofErr w:type="spellEnd"/>
            <w:r w:rsidRPr="006F4C07">
              <w:rPr>
                <w:rFonts w:ascii="GHEA Grapalat" w:hAnsi="GHEA Grapalat"/>
                <w:color w:val="000000"/>
                <w:sz w:val="18"/>
                <w:szCs w:val="18"/>
              </w:rPr>
              <w:t xml:space="preserve"> </w:t>
            </w:r>
            <w:proofErr w:type="spellStart"/>
            <w:r>
              <w:rPr>
                <w:rFonts w:ascii="GHEA Grapalat" w:hAnsi="GHEA Grapalat"/>
                <w:color w:val="000000"/>
                <w:sz w:val="18"/>
                <w:szCs w:val="18"/>
                <w:lang w:val="ru-RU"/>
              </w:rPr>
              <w:t>չորս</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ամսվա</w:t>
            </w:r>
            <w:proofErr w:type="spellEnd"/>
            <w:r w:rsidRPr="006F4C07">
              <w:rPr>
                <w:rFonts w:ascii="GHEA Grapalat" w:hAnsi="GHEA Grapalat"/>
                <w:color w:val="000000"/>
                <w:sz w:val="18"/>
                <w:szCs w:val="18"/>
              </w:rPr>
              <w:t xml:space="preserve"> </w:t>
            </w:r>
            <w:proofErr w:type="spellStart"/>
            <w:r w:rsidRPr="006F4C07">
              <w:rPr>
                <w:rFonts w:ascii="GHEA Grapalat" w:hAnsi="GHEA Grapalat"/>
                <w:color w:val="000000"/>
                <w:sz w:val="18"/>
                <w:szCs w:val="18"/>
              </w:rPr>
              <w:t>ընթացքում</w:t>
            </w:r>
            <w:proofErr w:type="spellEnd"/>
          </w:p>
        </w:tc>
      </w:tr>
      <w:tr w:rsidR="000E77B3" w:rsidRPr="00391D73" w14:paraId="7164369D" w14:textId="77777777" w:rsidTr="002C6841">
        <w:trPr>
          <w:trHeight w:val="70"/>
        </w:trPr>
        <w:tc>
          <w:tcPr>
            <w:tcW w:w="723" w:type="dxa"/>
            <w:vAlign w:val="center"/>
          </w:tcPr>
          <w:p w14:paraId="7418C4A4" w14:textId="4E189DBD" w:rsidR="000E77B3" w:rsidRDefault="000E77B3" w:rsidP="000E77B3">
            <w:pPr>
              <w:jc w:val="center"/>
              <w:rPr>
                <w:rFonts w:ascii="GHEA Grapalat" w:hAnsi="GHEA Grapalat"/>
                <w:sz w:val="18"/>
                <w:szCs w:val="18"/>
                <w:lang w:val="ru-RU"/>
              </w:rPr>
            </w:pPr>
            <w:r>
              <w:rPr>
                <w:rFonts w:ascii="GHEA Grapalat" w:hAnsi="GHEA Grapalat" w:cs="Arial"/>
                <w:sz w:val="20"/>
                <w:szCs w:val="20"/>
                <w:lang w:val="hy-AM"/>
              </w:rPr>
              <w:t>7</w:t>
            </w:r>
          </w:p>
        </w:tc>
        <w:tc>
          <w:tcPr>
            <w:tcW w:w="1417" w:type="dxa"/>
            <w:vAlign w:val="center"/>
          </w:tcPr>
          <w:p w14:paraId="753CBB0A" w14:textId="36495C21" w:rsidR="000E77B3" w:rsidRDefault="000E77B3" w:rsidP="000E77B3">
            <w:pPr>
              <w:jc w:val="center"/>
              <w:rPr>
                <w:rFonts w:ascii="Arial LatArm" w:hAnsi="Arial LatArm" w:cs="Arial"/>
                <w:sz w:val="20"/>
                <w:szCs w:val="20"/>
              </w:rPr>
            </w:pPr>
            <w:r w:rsidRPr="00352959">
              <w:rPr>
                <w:rFonts w:ascii="GHEA Grapalat" w:hAnsi="GHEA Grapalat" w:cs="Arial"/>
                <w:sz w:val="20"/>
                <w:szCs w:val="20"/>
              </w:rPr>
              <w:t>33691162/28</w:t>
            </w:r>
          </w:p>
        </w:tc>
        <w:tc>
          <w:tcPr>
            <w:tcW w:w="1134" w:type="dxa"/>
            <w:vAlign w:val="center"/>
          </w:tcPr>
          <w:p w14:paraId="35E06B64" w14:textId="00227F03" w:rsidR="000E77B3" w:rsidRPr="006C3DDB" w:rsidRDefault="000E77B3" w:rsidP="000E77B3">
            <w:pPr>
              <w:jc w:val="center"/>
              <w:rPr>
                <w:rFonts w:ascii="GHEA Grapalat" w:hAnsi="GHEA Grapalat"/>
                <w:bCs/>
                <w:sz w:val="18"/>
                <w:szCs w:val="18"/>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Lead (II) citrate tribasic trihydrate</w:t>
            </w:r>
          </w:p>
        </w:tc>
        <w:tc>
          <w:tcPr>
            <w:tcW w:w="1134" w:type="dxa"/>
            <w:vAlign w:val="center"/>
          </w:tcPr>
          <w:p w14:paraId="7D849F6F" w14:textId="77777777" w:rsidR="000E77B3" w:rsidRPr="006F4C07" w:rsidRDefault="000E77B3" w:rsidP="000E77B3">
            <w:pPr>
              <w:jc w:val="center"/>
              <w:rPr>
                <w:rFonts w:ascii="GHEA Grapalat" w:hAnsi="GHEA Grapalat"/>
                <w:sz w:val="18"/>
                <w:szCs w:val="18"/>
              </w:rPr>
            </w:pPr>
          </w:p>
        </w:tc>
        <w:tc>
          <w:tcPr>
            <w:tcW w:w="4592" w:type="dxa"/>
          </w:tcPr>
          <w:p w14:paraId="34006EE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Հոմանիշ</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Կիտրոնաթթվի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կապարային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աղ</w:t>
            </w:r>
            <w:proofErr w:type="spellEnd"/>
            <w:r w:rsidRPr="002C6841">
              <w:rPr>
                <w:rFonts w:ascii="GHEA Grapalat" w:hAnsi="GHEA Grapalat"/>
                <w:sz w:val="18"/>
                <w:szCs w:val="18"/>
              </w:rPr>
              <w:t>։</w:t>
            </w:r>
          </w:p>
          <w:p w14:paraId="0FAAE58A"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Մաքրություն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հարմար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էլեկտրոնային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մանրադիտակի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p>
          <w:p w14:paraId="2A34A844"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Ֆիզիկական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ձև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փոշի</w:t>
            </w:r>
            <w:proofErr w:type="spellEnd"/>
            <w:r w:rsidRPr="002C6841">
              <w:rPr>
                <w:rFonts w:ascii="GHEA Grapalat" w:hAnsi="GHEA Grapalat"/>
                <w:sz w:val="18"/>
                <w:szCs w:val="18"/>
              </w:rPr>
              <w:t>։</w:t>
            </w:r>
          </w:p>
          <w:p w14:paraId="0BA9866D" w14:textId="00FCB351"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100գր</w:t>
            </w:r>
          </w:p>
          <w:p w14:paraId="353A5FC3" w14:textId="102F8FBA" w:rsidR="000E77B3" w:rsidRPr="002C6841" w:rsidRDefault="000E77B3" w:rsidP="002C6841">
            <w:pPr>
              <w:rPr>
                <w:rFonts w:ascii="GHEA Grapalat" w:hAnsi="GHEA Grapalat"/>
                <w:sz w:val="18"/>
                <w:szCs w:val="18"/>
              </w:rPr>
            </w:pPr>
            <w:r w:rsidRPr="002C6841">
              <w:rPr>
                <w:rFonts w:ascii="GHEA Grapalat" w:hAnsi="GHEA Grapalat"/>
                <w:sz w:val="18"/>
                <w:szCs w:val="18"/>
              </w:rPr>
              <w:t>Cat. Number - 15326-100G</w:t>
            </w:r>
          </w:p>
          <w:p w14:paraId="1B788340" w14:textId="77777777" w:rsidR="000E77B3" w:rsidRPr="002C6841" w:rsidRDefault="000E77B3" w:rsidP="002C6841">
            <w:pPr>
              <w:shd w:val="clear" w:color="auto" w:fill="FFFFFF"/>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56EA3DEA" w14:textId="77777777" w:rsidR="00633A86" w:rsidRPr="009818B4" w:rsidRDefault="000E77B3" w:rsidP="002C6841">
            <w:pPr>
              <w:rPr>
                <w:rFonts w:ascii="GHEA Grapalat" w:hAnsi="GHEA Grapalat"/>
                <w:sz w:val="18"/>
                <w:szCs w:val="18"/>
                <w:lang w:val="ru-RU"/>
              </w:rPr>
            </w:pPr>
            <w:r w:rsidRPr="009818B4">
              <w:rPr>
                <w:rFonts w:ascii="GHEA Grapalat" w:hAnsi="GHEA Grapalat"/>
                <w:sz w:val="18"/>
                <w:szCs w:val="18"/>
                <w:lang w:val="ru-RU"/>
              </w:rPr>
              <w:t>Синоним: Свинцовая соль лимонной кислоты. Чистый, пригодный для электронной микроскопии; форма - порошок.</w:t>
            </w:r>
            <w:r w:rsidR="00633A86" w:rsidRPr="009818B4">
              <w:rPr>
                <w:rFonts w:ascii="GHEA Grapalat" w:hAnsi="GHEA Grapalat"/>
                <w:sz w:val="18"/>
                <w:szCs w:val="18"/>
                <w:lang w:val="ru-RU"/>
              </w:rPr>
              <w:t xml:space="preserve"> </w:t>
            </w:r>
          </w:p>
          <w:p w14:paraId="63E569CC" w14:textId="6292B87A" w:rsidR="000E77B3"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100 </w:t>
            </w:r>
            <w:proofErr w:type="spellStart"/>
            <w:r w:rsidRPr="002C6841">
              <w:rPr>
                <w:rFonts w:ascii="GHEA Grapalat" w:hAnsi="GHEA Grapalat"/>
                <w:sz w:val="18"/>
                <w:szCs w:val="18"/>
              </w:rPr>
              <w:t>гр</w:t>
            </w:r>
            <w:proofErr w:type="spellEnd"/>
          </w:p>
        </w:tc>
        <w:tc>
          <w:tcPr>
            <w:tcW w:w="936" w:type="dxa"/>
            <w:vAlign w:val="center"/>
          </w:tcPr>
          <w:p w14:paraId="73189657" w14:textId="14EB7E0C" w:rsidR="000E77B3" w:rsidRPr="00633A86" w:rsidRDefault="00633A86" w:rsidP="000E77B3">
            <w:pPr>
              <w:jc w:val="center"/>
              <w:rPr>
                <w:rFonts w:ascii="Arial" w:hAnsi="Arial" w:cs="Arial"/>
                <w:sz w:val="18"/>
                <w:szCs w:val="18"/>
                <w:lang w:val="ru-RU"/>
              </w:rPr>
            </w:pPr>
            <w:proofErr w:type="spellStart"/>
            <w:r>
              <w:rPr>
                <w:rFonts w:ascii="GHEA Grapalat" w:hAnsi="GHEA Grapalat" w:cs="Calibri"/>
                <w:sz w:val="20"/>
                <w:szCs w:val="20"/>
                <w:lang w:val="ru-RU"/>
              </w:rPr>
              <w:t>հատ</w:t>
            </w:r>
            <w:proofErr w:type="spellEnd"/>
          </w:p>
        </w:tc>
        <w:tc>
          <w:tcPr>
            <w:tcW w:w="567" w:type="dxa"/>
            <w:vAlign w:val="center"/>
          </w:tcPr>
          <w:p w14:paraId="114C82A4"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3F3C8AF2"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10AB36B1" w14:textId="418A6770" w:rsidR="000E77B3"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135DD070" w14:textId="35412DFB" w:rsidR="000E77B3" w:rsidRPr="006F4C07" w:rsidRDefault="000E77B3" w:rsidP="000E77B3">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11120BA4" w14:textId="623EF61E" w:rsidR="000E77B3"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280" w:type="dxa"/>
            <w:vAlign w:val="center"/>
          </w:tcPr>
          <w:p w14:paraId="7C5559D5" w14:textId="1F4FEC11" w:rsidR="000E77B3" w:rsidRPr="00152C10" w:rsidRDefault="000E77B3" w:rsidP="000E77B3">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rPr>
              <w:t>Պայմանագիրը</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կնքելուց</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հետո</w:t>
            </w:r>
            <w:proofErr w:type="spellEnd"/>
            <w:r w:rsidRPr="000E77B3">
              <w:rPr>
                <w:rFonts w:ascii="GHEA Grapalat" w:hAnsi="GHEA Grapalat"/>
                <w:color w:val="000000"/>
                <w:sz w:val="18"/>
                <w:szCs w:val="18"/>
                <w:lang w:val="ru-RU"/>
              </w:rPr>
              <w:t xml:space="preserve"> </w:t>
            </w:r>
            <w:proofErr w:type="spellStart"/>
            <w:r>
              <w:rPr>
                <w:rFonts w:ascii="GHEA Grapalat" w:hAnsi="GHEA Grapalat"/>
                <w:color w:val="000000"/>
                <w:sz w:val="18"/>
                <w:szCs w:val="18"/>
                <w:lang w:val="ru-RU"/>
              </w:rPr>
              <w:t>չորս</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ամսվա</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ընթացքում</w:t>
            </w:r>
            <w:proofErr w:type="spellEnd"/>
          </w:p>
        </w:tc>
      </w:tr>
      <w:tr w:rsidR="000E77B3" w:rsidRPr="00391D73" w14:paraId="05173E08" w14:textId="77777777" w:rsidTr="002C6841">
        <w:trPr>
          <w:trHeight w:val="70"/>
        </w:trPr>
        <w:tc>
          <w:tcPr>
            <w:tcW w:w="723" w:type="dxa"/>
            <w:vAlign w:val="center"/>
          </w:tcPr>
          <w:p w14:paraId="006A1F24" w14:textId="36B3ADDC" w:rsidR="000E77B3" w:rsidRDefault="000E77B3" w:rsidP="000E77B3">
            <w:pPr>
              <w:jc w:val="center"/>
              <w:rPr>
                <w:rFonts w:ascii="GHEA Grapalat" w:hAnsi="GHEA Grapalat"/>
                <w:sz w:val="18"/>
                <w:szCs w:val="18"/>
              </w:rPr>
            </w:pPr>
            <w:r>
              <w:rPr>
                <w:rFonts w:ascii="GHEA Grapalat" w:hAnsi="GHEA Grapalat" w:cs="Arial"/>
                <w:sz w:val="20"/>
                <w:szCs w:val="20"/>
                <w:lang w:val="hy-AM"/>
              </w:rPr>
              <w:t>8</w:t>
            </w:r>
          </w:p>
        </w:tc>
        <w:tc>
          <w:tcPr>
            <w:tcW w:w="1417" w:type="dxa"/>
            <w:vAlign w:val="center"/>
          </w:tcPr>
          <w:p w14:paraId="718A5013" w14:textId="77777777" w:rsidR="000E77B3" w:rsidRPr="00352959" w:rsidRDefault="000E77B3" w:rsidP="000E77B3">
            <w:pPr>
              <w:jc w:val="center"/>
              <w:rPr>
                <w:rFonts w:ascii="GHEA Grapalat" w:hAnsi="GHEA Grapalat" w:cs="Arial"/>
                <w:sz w:val="20"/>
                <w:szCs w:val="20"/>
              </w:rPr>
            </w:pPr>
            <w:r w:rsidRPr="00352959">
              <w:rPr>
                <w:rFonts w:ascii="GHEA Grapalat" w:hAnsi="GHEA Grapalat" w:cs="Arial"/>
                <w:sz w:val="20"/>
                <w:szCs w:val="20"/>
              </w:rPr>
              <w:t>33691162/29</w:t>
            </w:r>
          </w:p>
          <w:p w14:paraId="02394E12" w14:textId="26219628" w:rsidR="000E77B3" w:rsidRDefault="000E77B3" w:rsidP="000E77B3">
            <w:pPr>
              <w:jc w:val="center"/>
              <w:rPr>
                <w:rFonts w:ascii="Calibri" w:hAnsi="Calibri" w:cs="Calibri"/>
                <w:sz w:val="22"/>
                <w:szCs w:val="22"/>
              </w:rPr>
            </w:pPr>
          </w:p>
        </w:tc>
        <w:tc>
          <w:tcPr>
            <w:tcW w:w="1134" w:type="dxa"/>
            <w:vAlign w:val="center"/>
          </w:tcPr>
          <w:p w14:paraId="6B74BF89" w14:textId="39FCC1CC" w:rsidR="000E77B3" w:rsidRPr="006C3DDB" w:rsidRDefault="000E77B3" w:rsidP="000E77B3">
            <w:pPr>
              <w:jc w:val="center"/>
              <w:rPr>
                <w:rFonts w:ascii="GHEA Grapalat" w:hAnsi="GHEA Grapalat"/>
                <w:bCs/>
                <w:sz w:val="18"/>
                <w:szCs w:val="18"/>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Epoxy Embedding Medium kit</w:t>
            </w:r>
          </w:p>
        </w:tc>
        <w:tc>
          <w:tcPr>
            <w:tcW w:w="1134" w:type="dxa"/>
            <w:vAlign w:val="center"/>
          </w:tcPr>
          <w:p w14:paraId="78E4DC8B" w14:textId="77777777" w:rsidR="000E77B3" w:rsidRPr="006F4C07" w:rsidRDefault="000E77B3" w:rsidP="000E77B3">
            <w:pPr>
              <w:jc w:val="center"/>
              <w:rPr>
                <w:rFonts w:ascii="GHEA Grapalat" w:hAnsi="GHEA Grapalat"/>
                <w:sz w:val="18"/>
                <w:szCs w:val="18"/>
              </w:rPr>
            </w:pPr>
          </w:p>
        </w:tc>
        <w:tc>
          <w:tcPr>
            <w:tcW w:w="4592" w:type="dxa"/>
          </w:tcPr>
          <w:p w14:paraId="6F8D0631"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Էպօքսիդային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մոնտաժային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միջավայրերի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լայնորեն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կիրառվող</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ներդրման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համակարգ</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էլեկտրոնային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մանրադիտակային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վերլուծության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իդեալական</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բուսական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էլ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կենդանական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ֆիքսման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p>
          <w:p w14:paraId="10336EDA"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Խեժի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ցածր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մածուցիկությունը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ապահովում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ավելի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արագ</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արդյունավետ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ներթափանցում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նմուշի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համեմատած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արալդիտի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այլ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պոլիմերների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պնդանում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համասեռ</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կայուն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կերպով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նույնիսկ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ցածր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ջերմաստիճաններում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հավելելով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դոդեցենիլյանթարաթթվի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անհիդրիդ</w:t>
            </w:r>
            <w:proofErr w:type="spellEnd"/>
            <w:r w:rsidRPr="002C6841">
              <w:rPr>
                <w:rFonts w:ascii="GHEA Grapalat" w:hAnsi="GHEA Grapalat"/>
                <w:sz w:val="18"/>
                <w:szCs w:val="18"/>
              </w:rPr>
              <w:t xml:space="preserve"> (DDSA), </w:t>
            </w:r>
            <w:proofErr w:type="spellStart"/>
            <w:r w:rsidRPr="002C6841">
              <w:rPr>
                <w:rFonts w:ascii="GHEA Grapalat" w:hAnsi="GHEA Grapalat"/>
                <w:sz w:val="18"/>
                <w:szCs w:val="18"/>
              </w:rPr>
              <w:t>մեթիլնադինային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անհիդրիդ</w:t>
            </w:r>
            <w:proofErr w:type="spellEnd"/>
            <w:r w:rsidRPr="002C6841">
              <w:rPr>
                <w:rFonts w:ascii="GHEA Grapalat" w:hAnsi="GHEA Grapalat"/>
                <w:sz w:val="18"/>
                <w:szCs w:val="18"/>
              </w:rPr>
              <w:t xml:space="preserve"> (MNA) և 2,4,6-տրիս(</w:t>
            </w:r>
            <w:proofErr w:type="spellStart"/>
            <w:r w:rsidRPr="002C6841">
              <w:rPr>
                <w:rFonts w:ascii="GHEA Grapalat" w:hAnsi="GHEA Grapalat"/>
                <w:sz w:val="18"/>
                <w:szCs w:val="18"/>
              </w:rPr>
              <w:t>դիմեթիլամինոմեթիլ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ֆենոլ</w:t>
            </w:r>
            <w:proofErr w:type="spellEnd"/>
            <w:r w:rsidRPr="002C6841">
              <w:rPr>
                <w:rFonts w:ascii="GHEA Grapalat" w:hAnsi="GHEA Grapalat"/>
                <w:sz w:val="18"/>
                <w:szCs w:val="18"/>
              </w:rPr>
              <w:t xml:space="preserve"> (DMP-30) </w:t>
            </w:r>
            <w:proofErr w:type="spellStart"/>
            <w:r w:rsidRPr="002C6841">
              <w:rPr>
                <w:rFonts w:ascii="GHEA Grapalat" w:hAnsi="GHEA Grapalat"/>
                <w:sz w:val="18"/>
                <w:szCs w:val="18"/>
              </w:rPr>
              <w:t>արագացուցիչ</w:t>
            </w:r>
            <w:proofErr w:type="spellEnd"/>
            <w:r w:rsidRPr="002C6841">
              <w:rPr>
                <w:rFonts w:ascii="GHEA Grapalat" w:hAnsi="GHEA Grapalat"/>
                <w:sz w:val="18"/>
                <w:szCs w:val="18"/>
              </w:rPr>
              <w:t>։</w:t>
            </w:r>
          </w:p>
          <w:p w14:paraId="20306E26" w14:textId="77777777" w:rsidR="000E77B3" w:rsidRPr="002C6841" w:rsidRDefault="000E77B3" w:rsidP="002C6841">
            <w:pPr>
              <w:rPr>
                <w:rFonts w:ascii="GHEA Grapalat" w:hAnsi="GHEA Grapalat"/>
                <w:sz w:val="18"/>
                <w:szCs w:val="18"/>
              </w:rPr>
            </w:pPr>
            <w:proofErr w:type="spellStart"/>
            <w:r w:rsidRPr="002C6841">
              <w:rPr>
                <w:rFonts w:ascii="GHEA Grapalat" w:hAnsi="GHEA Grapalat"/>
                <w:sz w:val="18"/>
                <w:szCs w:val="18"/>
              </w:rPr>
              <w:t>Պնդացման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ընթացքում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հնարավոր</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աննշան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ծավալային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կրճատում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հավաքածուն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հարմար</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տարբեր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մշակման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քանի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lastRenderedPageBreak/>
              <w:t>դրա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կազմը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հնարավորություն</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տալիս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կարգավորել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վերջնական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նյութի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կոշտությունը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օգտագործելով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երկու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անհիդրիդային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պնդացուցիչներ</w:t>
            </w:r>
            <w:proofErr w:type="spellEnd"/>
            <w:r w:rsidRPr="002C6841">
              <w:rPr>
                <w:rFonts w:ascii="GHEA Grapalat" w:hAnsi="GHEA Grapalat"/>
                <w:sz w:val="18"/>
                <w:szCs w:val="18"/>
              </w:rPr>
              <w:t xml:space="preserve"> (DDSA և </w:t>
            </w:r>
            <w:proofErr w:type="gramStart"/>
            <w:r w:rsidRPr="002C6841">
              <w:rPr>
                <w:rFonts w:ascii="GHEA Grapalat" w:hAnsi="GHEA Grapalat"/>
                <w:sz w:val="18"/>
                <w:szCs w:val="18"/>
              </w:rPr>
              <w:t>MNA)՝</w:t>
            </w:r>
            <w:proofErr w:type="gram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առանձնահատկություններին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համապատասխան</w:t>
            </w:r>
            <w:proofErr w:type="spellEnd"/>
            <w:r w:rsidRPr="002C6841">
              <w:rPr>
                <w:rFonts w:ascii="GHEA Grapalat" w:hAnsi="GHEA Grapalat"/>
                <w:sz w:val="18"/>
                <w:szCs w:val="18"/>
              </w:rPr>
              <w:t>։</w:t>
            </w:r>
          </w:p>
          <w:p w14:paraId="4822A6BF" w14:textId="77777777" w:rsidR="000E77B3" w:rsidRPr="002C6841" w:rsidRDefault="000E77B3" w:rsidP="002C6841">
            <w:pPr>
              <w:shd w:val="clear" w:color="auto" w:fill="FFFFFF"/>
              <w:rPr>
                <w:rFonts w:ascii="GHEA Grapalat" w:hAnsi="GHEA Grapalat"/>
                <w:sz w:val="18"/>
                <w:szCs w:val="18"/>
              </w:rPr>
            </w:pPr>
            <w:r w:rsidRPr="002C6841">
              <w:rPr>
                <w:rFonts w:ascii="GHEA Grapalat" w:hAnsi="GHEA Grapalat"/>
                <w:sz w:val="18"/>
                <w:szCs w:val="18"/>
              </w:rPr>
              <w:t>Cat. Number - 45359-1EA-F</w:t>
            </w:r>
          </w:p>
          <w:p w14:paraId="7463C7F9" w14:textId="77777777" w:rsidR="000E77B3" w:rsidRPr="002C6841" w:rsidRDefault="000E77B3"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7EEDB60E" w14:textId="32FB8C73" w:rsidR="000E77B3" w:rsidRPr="009818B4" w:rsidRDefault="000E77B3" w:rsidP="002C6841">
            <w:pPr>
              <w:rPr>
                <w:rFonts w:ascii="GHEA Grapalat" w:hAnsi="GHEA Grapalat"/>
                <w:sz w:val="18"/>
                <w:szCs w:val="18"/>
                <w:lang w:val="ru-RU"/>
              </w:rPr>
            </w:pPr>
            <w:r w:rsidRPr="009818B4">
              <w:rPr>
                <w:rFonts w:ascii="GHEA Grapalat" w:hAnsi="GHEA Grapalat"/>
                <w:sz w:val="18"/>
                <w:szCs w:val="18"/>
                <w:lang w:val="ru-RU"/>
              </w:rPr>
              <w:t xml:space="preserve">Набор эпоксидных сред для заливки </w:t>
            </w:r>
            <w:proofErr w:type="gramStart"/>
            <w:r w:rsidRPr="009818B4">
              <w:rPr>
                <w:rFonts w:ascii="GHEA Grapalat" w:hAnsi="GHEA Grapalat"/>
                <w:sz w:val="18"/>
                <w:szCs w:val="18"/>
                <w:lang w:val="ru-RU"/>
              </w:rPr>
              <w:t>- это</w:t>
            </w:r>
            <w:proofErr w:type="gramEnd"/>
            <w:r w:rsidRPr="009818B4">
              <w:rPr>
                <w:rFonts w:ascii="GHEA Grapalat" w:hAnsi="GHEA Grapalat"/>
                <w:sz w:val="18"/>
                <w:szCs w:val="18"/>
                <w:lang w:val="ru-RU"/>
              </w:rPr>
              <w:t xml:space="preserve"> очень широко используемая среда для заливки в электронной микроскопии. Данный состав для заливки отлично подходит как для растительных, так и для животных тканей. Благодаря низкой вязкости смолы, она проникает в образец ткани быстрее, чем </w:t>
            </w:r>
            <w:proofErr w:type="spellStart"/>
            <w:r w:rsidRPr="009818B4">
              <w:rPr>
                <w:rFonts w:ascii="GHEA Grapalat" w:hAnsi="GHEA Grapalat"/>
                <w:sz w:val="18"/>
                <w:szCs w:val="18"/>
                <w:lang w:val="ru-RU"/>
              </w:rPr>
              <w:t>аралдит</w:t>
            </w:r>
            <w:proofErr w:type="spellEnd"/>
            <w:r w:rsidRPr="009818B4">
              <w:rPr>
                <w:rFonts w:ascii="GHEA Grapalat" w:hAnsi="GHEA Grapalat"/>
                <w:sz w:val="18"/>
                <w:szCs w:val="18"/>
                <w:lang w:val="ru-RU"/>
              </w:rPr>
              <w:t xml:space="preserve"> и другие полимеры. Он легко и равномерно затвердевает при низких температурах с добавлением </w:t>
            </w:r>
            <w:proofErr w:type="spellStart"/>
            <w:r w:rsidRPr="009818B4">
              <w:rPr>
                <w:rFonts w:ascii="GHEA Grapalat" w:hAnsi="GHEA Grapalat"/>
                <w:sz w:val="18"/>
                <w:szCs w:val="18"/>
                <w:lang w:val="ru-RU"/>
              </w:rPr>
              <w:t>додеценилянтарного</w:t>
            </w:r>
            <w:proofErr w:type="spellEnd"/>
            <w:r w:rsidRPr="009818B4">
              <w:rPr>
                <w:rFonts w:ascii="GHEA Grapalat" w:hAnsi="GHEA Grapalat"/>
                <w:sz w:val="18"/>
                <w:szCs w:val="18"/>
                <w:lang w:val="ru-RU"/>
              </w:rPr>
              <w:t xml:space="preserve"> ангидрида (</w:t>
            </w:r>
            <w:r w:rsidRPr="002C6841">
              <w:rPr>
                <w:rFonts w:ascii="GHEA Grapalat" w:hAnsi="GHEA Grapalat"/>
                <w:sz w:val="18"/>
                <w:szCs w:val="18"/>
              </w:rPr>
              <w:t>DDSA</w:t>
            </w:r>
            <w:r w:rsidRPr="009818B4">
              <w:rPr>
                <w:rFonts w:ascii="GHEA Grapalat" w:hAnsi="GHEA Grapalat"/>
                <w:sz w:val="18"/>
                <w:szCs w:val="18"/>
                <w:lang w:val="ru-RU"/>
              </w:rPr>
              <w:t xml:space="preserve">), </w:t>
            </w:r>
            <w:proofErr w:type="spellStart"/>
            <w:r w:rsidRPr="009818B4">
              <w:rPr>
                <w:rFonts w:ascii="GHEA Grapalat" w:hAnsi="GHEA Grapalat"/>
                <w:sz w:val="18"/>
                <w:szCs w:val="18"/>
                <w:lang w:val="ru-RU"/>
              </w:rPr>
              <w:t>метилнадинового</w:t>
            </w:r>
            <w:proofErr w:type="spellEnd"/>
            <w:r w:rsidRPr="009818B4">
              <w:rPr>
                <w:rFonts w:ascii="GHEA Grapalat" w:hAnsi="GHEA Grapalat"/>
                <w:sz w:val="18"/>
                <w:szCs w:val="18"/>
                <w:lang w:val="ru-RU"/>
              </w:rPr>
              <w:t xml:space="preserve"> ангидрида (</w:t>
            </w:r>
            <w:r w:rsidRPr="002C6841">
              <w:rPr>
                <w:rFonts w:ascii="GHEA Grapalat" w:hAnsi="GHEA Grapalat"/>
                <w:sz w:val="18"/>
                <w:szCs w:val="18"/>
              </w:rPr>
              <w:t>MNA</w:t>
            </w:r>
            <w:r w:rsidRPr="009818B4">
              <w:rPr>
                <w:rFonts w:ascii="GHEA Grapalat" w:hAnsi="GHEA Grapalat"/>
                <w:sz w:val="18"/>
                <w:szCs w:val="18"/>
                <w:lang w:val="ru-RU"/>
              </w:rPr>
              <w:t>) и ускорителя 2,4,6-трис (</w:t>
            </w:r>
            <w:proofErr w:type="spellStart"/>
            <w:r w:rsidRPr="009818B4">
              <w:rPr>
                <w:rFonts w:ascii="GHEA Grapalat" w:hAnsi="GHEA Grapalat"/>
                <w:sz w:val="18"/>
                <w:szCs w:val="18"/>
                <w:lang w:val="ru-RU"/>
              </w:rPr>
              <w:t>диметиламинометил</w:t>
            </w:r>
            <w:proofErr w:type="spellEnd"/>
            <w:r w:rsidRPr="009818B4">
              <w:rPr>
                <w:rFonts w:ascii="GHEA Grapalat" w:hAnsi="GHEA Grapalat"/>
                <w:sz w:val="18"/>
                <w:szCs w:val="18"/>
                <w:lang w:val="ru-RU"/>
              </w:rPr>
              <w:t>)фенола (</w:t>
            </w:r>
            <w:r w:rsidRPr="002C6841">
              <w:rPr>
                <w:rFonts w:ascii="GHEA Grapalat" w:hAnsi="GHEA Grapalat"/>
                <w:sz w:val="18"/>
                <w:szCs w:val="18"/>
              </w:rPr>
              <w:t>DMP</w:t>
            </w:r>
            <w:r w:rsidRPr="009818B4">
              <w:rPr>
                <w:rFonts w:ascii="GHEA Grapalat" w:hAnsi="GHEA Grapalat"/>
                <w:sz w:val="18"/>
                <w:szCs w:val="18"/>
                <w:lang w:val="ru-RU"/>
              </w:rPr>
              <w:t>-30). Во время отверждения может произойти небольшая усадка. Этот набор полезен для нанесения на различные ткани, так как с помощью этой смолы можно получить широкий диапазон твердости в соответствии с конкретным типом ткани, используя два различных ангидридных отвердителя (</w:t>
            </w:r>
            <w:r w:rsidRPr="002C6841">
              <w:rPr>
                <w:rFonts w:ascii="GHEA Grapalat" w:hAnsi="GHEA Grapalat"/>
                <w:sz w:val="18"/>
                <w:szCs w:val="18"/>
              </w:rPr>
              <w:t>DDSA</w:t>
            </w:r>
            <w:r w:rsidRPr="009818B4">
              <w:rPr>
                <w:rFonts w:ascii="GHEA Grapalat" w:hAnsi="GHEA Grapalat"/>
                <w:sz w:val="18"/>
                <w:szCs w:val="18"/>
                <w:lang w:val="ru-RU"/>
              </w:rPr>
              <w:t xml:space="preserve"> и </w:t>
            </w:r>
            <w:r w:rsidRPr="002C6841">
              <w:rPr>
                <w:rFonts w:ascii="GHEA Grapalat" w:hAnsi="GHEA Grapalat"/>
                <w:sz w:val="18"/>
                <w:szCs w:val="18"/>
              </w:rPr>
              <w:t>MNA</w:t>
            </w:r>
            <w:r w:rsidRPr="009818B4">
              <w:rPr>
                <w:rFonts w:ascii="GHEA Grapalat" w:hAnsi="GHEA Grapalat"/>
                <w:sz w:val="18"/>
                <w:szCs w:val="18"/>
                <w:lang w:val="ru-RU"/>
              </w:rPr>
              <w:t>).</w:t>
            </w:r>
          </w:p>
        </w:tc>
        <w:tc>
          <w:tcPr>
            <w:tcW w:w="936" w:type="dxa"/>
            <w:vAlign w:val="center"/>
          </w:tcPr>
          <w:p w14:paraId="006E3725" w14:textId="294F4816" w:rsidR="000E77B3" w:rsidRDefault="000E77B3" w:rsidP="000E77B3">
            <w:pPr>
              <w:jc w:val="center"/>
              <w:rPr>
                <w:rFonts w:ascii="Arial" w:hAnsi="Arial" w:cs="Arial"/>
                <w:sz w:val="18"/>
                <w:szCs w:val="18"/>
                <w:lang w:val="ru-RU"/>
              </w:rPr>
            </w:pPr>
            <w:r w:rsidRPr="00352959">
              <w:rPr>
                <w:rFonts w:ascii="GHEA Grapalat" w:hAnsi="GHEA Grapalat" w:cs="Calibri"/>
                <w:sz w:val="20"/>
                <w:szCs w:val="20"/>
                <w:lang w:val="hy-AM"/>
              </w:rPr>
              <w:lastRenderedPageBreak/>
              <w:t>հավաքածու</w:t>
            </w:r>
          </w:p>
        </w:tc>
        <w:tc>
          <w:tcPr>
            <w:tcW w:w="567" w:type="dxa"/>
            <w:vAlign w:val="center"/>
          </w:tcPr>
          <w:p w14:paraId="1F4623E4" w14:textId="77777777" w:rsidR="000E77B3" w:rsidRPr="006F4C07" w:rsidRDefault="000E77B3" w:rsidP="000E77B3">
            <w:pPr>
              <w:jc w:val="center"/>
              <w:rPr>
                <w:rFonts w:ascii="GHEA Grapalat" w:hAnsi="GHEA Grapalat"/>
                <w:color w:val="000000"/>
                <w:sz w:val="18"/>
                <w:szCs w:val="18"/>
              </w:rPr>
            </w:pPr>
          </w:p>
        </w:tc>
        <w:tc>
          <w:tcPr>
            <w:tcW w:w="993" w:type="dxa"/>
            <w:vAlign w:val="center"/>
          </w:tcPr>
          <w:p w14:paraId="60DBA410" w14:textId="77777777" w:rsidR="000E77B3" w:rsidRPr="006F4C07" w:rsidRDefault="000E77B3" w:rsidP="000E77B3">
            <w:pPr>
              <w:jc w:val="center"/>
              <w:rPr>
                <w:rFonts w:ascii="GHEA Grapalat" w:hAnsi="GHEA Grapalat"/>
                <w:color w:val="000000"/>
                <w:sz w:val="18"/>
                <w:szCs w:val="18"/>
              </w:rPr>
            </w:pPr>
          </w:p>
        </w:tc>
        <w:tc>
          <w:tcPr>
            <w:tcW w:w="425" w:type="dxa"/>
            <w:vAlign w:val="center"/>
          </w:tcPr>
          <w:p w14:paraId="6531F508" w14:textId="5927F462" w:rsidR="000E77B3"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133" w:type="dxa"/>
            <w:vAlign w:val="center"/>
          </w:tcPr>
          <w:p w14:paraId="489215C3" w14:textId="208DC323" w:rsidR="000E77B3" w:rsidRPr="006F4C07" w:rsidRDefault="000E77B3" w:rsidP="000E77B3">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2759BC39" w14:textId="2C934255" w:rsidR="000E77B3" w:rsidRDefault="000E77B3" w:rsidP="000E77B3">
            <w:pPr>
              <w:jc w:val="center"/>
              <w:rPr>
                <w:rFonts w:ascii="GHEA Grapalat" w:hAnsi="GHEA Grapalat"/>
                <w:sz w:val="18"/>
                <w:szCs w:val="18"/>
                <w:lang w:val="ru-RU"/>
              </w:rPr>
            </w:pPr>
            <w:r w:rsidRPr="00352959">
              <w:rPr>
                <w:rFonts w:ascii="GHEA Grapalat" w:hAnsi="GHEA Grapalat" w:cs="Arial"/>
                <w:sz w:val="20"/>
                <w:szCs w:val="20"/>
                <w:lang w:val="hy-AM"/>
              </w:rPr>
              <w:t>1</w:t>
            </w:r>
          </w:p>
        </w:tc>
        <w:tc>
          <w:tcPr>
            <w:tcW w:w="1280" w:type="dxa"/>
            <w:vAlign w:val="center"/>
          </w:tcPr>
          <w:p w14:paraId="38969D24" w14:textId="5DE948A2" w:rsidR="000E77B3" w:rsidRPr="00152C10" w:rsidRDefault="000E77B3" w:rsidP="000E77B3">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rPr>
              <w:t>Պայմանագիրը</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կնքելուց</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հետո</w:t>
            </w:r>
            <w:proofErr w:type="spellEnd"/>
            <w:r w:rsidRPr="000E77B3">
              <w:rPr>
                <w:rFonts w:ascii="GHEA Grapalat" w:hAnsi="GHEA Grapalat"/>
                <w:color w:val="000000"/>
                <w:sz w:val="18"/>
                <w:szCs w:val="18"/>
                <w:lang w:val="ru-RU"/>
              </w:rPr>
              <w:t xml:space="preserve"> </w:t>
            </w:r>
            <w:proofErr w:type="spellStart"/>
            <w:r>
              <w:rPr>
                <w:rFonts w:ascii="GHEA Grapalat" w:hAnsi="GHEA Grapalat"/>
                <w:color w:val="000000"/>
                <w:sz w:val="18"/>
                <w:szCs w:val="18"/>
                <w:lang w:val="ru-RU"/>
              </w:rPr>
              <w:t>չորս</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ամսվա</w:t>
            </w:r>
            <w:proofErr w:type="spellEnd"/>
            <w:r w:rsidRPr="000E77B3">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rPr>
              <w:t>ընթացքում</w:t>
            </w:r>
            <w:proofErr w:type="spellEnd"/>
          </w:p>
        </w:tc>
      </w:tr>
      <w:tr w:rsidR="00633A86" w:rsidRPr="00391D73" w14:paraId="1D8D2345" w14:textId="77777777" w:rsidTr="002C6841">
        <w:trPr>
          <w:trHeight w:val="70"/>
        </w:trPr>
        <w:tc>
          <w:tcPr>
            <w:tcW w:w="723" w:type="dxa"/>
            <w:vAlign w:val="center"/>
          </w:tcPr>
          <w:p w14:paraId="33C763E8" w14:textId="4A8EC391" w:rsidR="00633A86" w:rsidRDefault="00633A86" w:rsidP="00633A86">
            <w:pPr>
              <w:jc w:val="center"/>
              <w:rPr>
                <w:rFonts w:ascii="GHEA Grapalat" w:hAnsi="GHEA Grapalat" w:cs="Arial"/>
                <w:sz w:val="20"/>
                <w:szCs w:val="20"/>
                <w:lang w:val="hy-AM"/>
              </w:rPr>
            </w:pPr>
            <w:r>
              <w:rPr>
                <w:rFonts w:ascii="GHEA Grapalat" w:hAnsi="GHEA Grapalat" w:cs="Arial"/>
                <w:sz w:val="20"/>
                <w:szCs w:val="20"/>
                <w:lang w:val="hy-AM"/>
              </w:rPr>
              <w:t>9</w:t>
            </w:r>
          </w:p>
        </w:tc>
        <w:tc>
          <w:tcPr>
            <w:tcW w:w="1417" w:type="dxa"/>
            <w:vAlign w:val="center"/>
          </w:tcPr>
          <w:p w14:paraId="03507BCC" w14:textId="61F15FAD"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33210000/8</w:t>
            </w:r>
          </w:p>
        </w:tc>
        <w:tc>
          <w:tcPr>
            <w:tcW w:w="1134" w:type="dxa"/>
            <w:vAlign w:val="center"/>
          </w:tcPr>
          <w:p w14:paraId="41AA03A5" w14:textId="03F04D10" w:rsidR="00633A86" w:rsidRPr="00352959" w:rsidRDefault="00633A86" w:rsidP="00633A86">
            <w:pPr>
              <w:jc w:val="center"/>
              <w:rPr>
                <w:rFonts w:ascii="GHEA Grapalat" w:hAnsi="GHEA Grapalat" w:cs="Calibri"/>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BM-Cyclin</w:t>
            </w:r>
          </w:p>
        </w:tc>
        <w:tc>
          <w:tcPr>
            <w:tcW w:w="1134" w:type="dxa"/>
            <w:vAlign w:val="center"/>
          </w:tcPr>
          <w:p w14:paraId="325AB62C" w14:textId="77777777" w:rsidR="00633A86" w:rsidRPr="006F4C07" w:rsidRDefault="00633A86" w:rsidP="00633A86">
            <w:pPr>
              <w:jc w:val="center"/>
              <w:rPr>
                <w:rFonts w:ascii="GHEA Grapalat" w:hAnsi="GHEA Grapalat"/>
                <w:sz w:val="18"/>
                <w:szCs w:val="18"/>
              </w:rPr>
            </w:pPr>
          </w:p>
        </w:tc>
        <w:tc>
          <w:tcPr>
            <w:tcW w:w="4592" w:type="dxa"/>
          </w:tcPr>
          <w:p w14:paraId="7747EE51"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Թիամուլինի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մինոցիկլինի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երկու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հակաբիոտիկների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համադրություն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որոնք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խոչընդոտում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սպիտակուցի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սինթեզին</w:t>
            </w:r>
            <w:proofErr w:type="spellEnd"/>
            <w:r w:rsidRPr="002C6841">
              <w:rPr>
                <w:rFonts w:ascii="GHEA Grapalat" w:hAnsi="GHEA Grapalat"/>
                <w:sz w:val="18"/>
                <w:szCs w:val="18"/>
              </w:rPr>
              <w:t>:</w:t>
            </w:r>
          </w:p>
          <w:p w14:paraId="008BC89F" w14:textId="3DCD4C28"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-37</w:t>
            </w:r>
            <w:r w:rsidRPr="002C6841">
              <w:rPr>
                <w:rFonts w:ascii="MS Mincho" w:eastAsia="MS Mincho" w:hAnsi="MS Mincho" w:cs="MS Mincho" w:hint="eastAsia"/>
                <w:sz w:val="18"/>
                <w:szCs w:val="18"/>
              </w:rPr>
              <w:t>․</w:t>
            </w:r>
            <w:r w:rsidRPr="002C6841">
              <w:rPr>
                <w:rFonts w:ascii="GHEA Grapalat" w:hAnsi="GHEA Grapalat"/>
                <w:sz w:val="18"/>
                <w:szCs w:val="18"/>
              </w:rPr>
              <w:t>5մգ</w:t>
            </w:r>
          </w:p>
          <w:p w14:paraId="017AB4E5" w14:textId="618D3088" w:rsidR="00633A86" w:rsidRPr="002C6841" w:rsidRDefault="00633A86" w:rsidP="002C6841">
            <w:pPr>
              <w:rPr>
                <w:rFonts w:ascii="GHEA Grapalat" w:hAnsi="GHEA Grapalat"/>
                <w:sz w:val="18"/>
                <w:szCs w:val="18"/>
              </w:rPr>
            </w:pPr>
            <w:r w:rsidRPr="002C6841">
              <w:rPr>
                <w:rFonts w:ascii="GHEA Grapalat" w:hAnsi="GHEA Grapalat"/>
                <w:sz w:val="18"/>
                <w:szCs w:val="18"/>
              </w:rPr>
              <w:t>Cat. Number – 10799050001</w:t>
            </w:r>
          </w:p>
          <w:p w14:paraId="5B7A5A81"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FBC12DB" w14:textId="77777777" w:rsidR="00633A86" w:rsidRPr="009818B4" w:rsidRDefault="00633A86" w:rsidP="002C6841">
            <w:pPr>
              <w:rPr>
                <w:rFonts w:ascii="GHEA Grapalat" w:hAnsi="GHEA Grapalat"/>
                <w:sz w:val="18"/>
                <w:szCs w:val="18"/>
                <w:lang w:val="ru-RU"/>
              </w:rPr>
            </w:pPr>
            <w:r w:rsidRPr="009818B4">
              <w:rPr>
                <w:rFonts w:ascii="GHEA Grapalat" w:hAnsi="GHEA Grapalat"/>
                <w:sz w:val="18"/>
                <w:szCs w:val="18"/>
                <w:lang w:val="ru-RU"/>
              </w:rPr>
              <w:t xml:space="preserve">Комбинация двух антибиотиков, а именно </w:t>
            </w:r>
            <w:proofErr w:type="spellStart"/>
            <w:r w:rsidRPr="009818B4">
              <w:rPr>
                <w:rFonts w:ascii="GHEA Grapalat" w:hAnsi="GHEA Grapalat"/>
                <w:sz w:val="18"/>
                <w:szCs w:val="18"/>
                <w:lang w:val="ru-RU"/>
              </w:rPr>
              <w:t>тиамулина</w:t>
            </w:r>
            <w:proofErr w:type="spellEnd"/>
            <w:r w:rsidRPr="009818B4">
              <w:rPr>
                <w:rFonts w:ascii="GHEA Grapalat" w:hAnsi="GHEA Grapalat"/>
                <w:sz w:val="18"/>
                <w:szCs w:val="18"/>
                <w:lang w:val="ru-RU"/>
              </w:rPr>
              <w:t xml:space="preserve"> и </w:t>
            </w:r>
            <w:proofErr w:type="spellStart"/>
            <w:r w:rsidRPr="009818B4">
              <w:rPr>
                <w:rFonts w:ascii="GHEA Grapalat" w:hAnsi="GHEA Grapalat"/>
                <w:sz w:val="18"/>
                <w:szCs w:val="18"/>
                <w:lang w:val="ru-RU"/>
              </w:rPr>
              <w:t>миноциклина</w:t>
            </w:r>
            <w:proofErr w:type="spellEnd"/>
            <w:r w:rsidRPr="009818B4">
              <w:rPr>
                <w:rFonts w:ascii="GHEA Grapalat" w:hAnsi="GHEA Grapalat"/>
                <w:sz w:val="18"/>
                <w:szCs w:val="18"/>
                <w:lang w:val="ru-RU"/>
              </w:rPr>
              <w:t>, которые препятствуют синтезу белка</w:t>
            </w:r>
          </w:p>
          <w:p w14:paraId="5D0B8FAC" w14:textId="5E46BE12"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-37,5 </w:t>
            </w:r>
            <w:proofErr w:type="spellStart"/>
            <w:r w:rsidRPr="002C6841">
              <w:rPr>
                <w:rFonts w:ascii="GHEA Grapalat" w:hAnsi="GHEA Grapalat"/>
                <w:sz w:val="18"/>
                <w:szCs w:val="18"/>
              </w:rPr>
              <w:t>мг</w:t>
            </w:r>
            <w:proofErr w:type="spellEnd"/>
          </w:p>
        </w:tc>
        <w:tc>
          <w:tcPr>
            <w:tcW w:w="936" w:type="dxa"/>
            <w:vAlign w:val="center"/>
          </w:tcPr>
          <w:p w14:paraId="1F93A396" w14:textId="395E5FFC" w:rsidR="00633A86" w:rsidRDefault="00633A86" w:rsidP="00633A86">
            <w:pPr>
              <w:jc w:val="center"/>
              <w:rPr>
                <w:rFonts w:ascii="Arial" w:hAnsi="Arial" w:cs="Arial"/>
                <w:sz w:val="18"/>
                <w:szCs w:val="18"/>
                <w:lang w:val="ru-RU"/>
              </w:rPr>
            </w:pPr>
            <w:proofErr w:type="spellStart"/>
            <w:r>
              <w:rPr>
                <w:rFonts w:ascii="Arial" w:hAnsi="Arial" w:cs="Arial"/>
                <w:sz w:val="18"/>
                <w:szCs w:val="18"/>
                <w:lang w:val="ru-RU"/>
              </w:rPr>
              <w:t>հատ</w:t>
            </w:r>
            <w:proofErr w:type="spellEnd"/>
          </w:p>
        </w:tc>
        <w:tc>
          <w:tcPr>
            <w:tcW w:w="567" w:type="dxa"/>
            <w:vAlign w:val="center"/>
          </w:tcPr>
          <w:p w14:paraId="7DF76CC2"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18144252"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5C40F05F" w14:textId="6CD74437"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42524946" w14:textId="69306D39"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69D1D752" w14:textId="28649045"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323E5D46" w14:textId="59944B16"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19DC63A0" w14:textId="77777777" w:rsidTr="002C6841">
        <w:trPr>
          <w:trHeight w:val="70"/>
        </w:trPr>
        <w:tc>
          <w:tcPr>
            <w:tcW w:w="723" w:type="dxa"/>
            <w:vAlign w:val="center"/>
          </w:tcPr>
          <w:p w14:paraId="6985ACDE" w14:textId="36E6B6CF" w:rsidR="00633A86"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0</w:t>
            </w:r>
          </w:p>
        </w:tc>
        <w:tc>
          <w:tcPr>
            <w:tcW w:w="1417" w:type="dxa"/>
            <w:vAlign w:val="center"/>
          </w:tcPr>
          <w:p w14:paraId="4845A786" w14:textId="4BFFFA31"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33691162/30</w:t>
            </w:r>
          </w:p>
        </w:tc>
        <w:tc>
          <w:tcPr>
            <w:tcW w:w="1134" w:type="dxa"/>
            <w:vAlign w:val="center"/>
          </w:tcPr>
          <w:p w14:paraId="3338A895" w14:textId="362DFF38" w:rsidR="00633A86" w:rsidRPr="006C3DDB" w:rsidRDefault="00633A86" w:rsidP="00633A86">
            <w:pPr>
              <w:jc w:val="center"/>
              <w:rPr>
                <w:rFonts w:ascii="GHEA Grapalat" w:hAnsi="GHEA Grapalat" w:cs="Calibri"/>
                <w:sz w:val="20"/>
                <w:szCs w:val="20"/>
                <w:lang w:val="ru-RU"/>
              </w:rPr>
            </w:pPr>
            <w:proofErr w:type="spellStart"/>
            <w:r w:rsidRPr="00352959">
              <w:rPr>
                <w:rFonts w:ascii="GHEA Grapalat" w:hAnsi="GHEA Grapalat" w:cs="Calibri"/>
                <w:sz w:val="20"/>
                <w:szCs w:val="20"/>
              </w:rPr>
              <w:t>Ռեագեն</w:t>
            </w:r>
            <w:r w:rsidRPr="00352959">
              <w:rPr>
                <w:rFonts w:ascii="GHEA Grapalat" w:hAnsi="GHEA Grapalat" w:cs="Calibri"/>
                <w:sz w:val="20"/>
                <w:szCs w:val="20"/>
              </w:rPr>
              <w:lastRenderedPageBreak/>
              <w:t>տ</w:t>
            </w:r>
            <w:proofErr w:type="spellEnd"/>
            <w:r w:rsidRPr="00352959">
              <w:rPr>
                <w:rFonts w:ascii="GHEA Grapalat" w:hAnsi="GHEA Grapalat" w:cs="Calibri"/>
                <w:sz w:val="20"/>
                <w:szCs w:val="20"/>
                <w:lang w:val="ru-RU"/>
              </w:rPr>
              <w:t xml:space="preserve">, Антибиотик </w:t>
            </w:r>
            <w:proofErr w:type="spellStart"/>
            <w:r w:rsidRPr="00352959">
              <w:rPr>
                <w:rFonts w:ascii="GHEA Grapalat" w:hAnsi="GHEA Grapalat" w:cs="Calibri"/>
                <w:sz w:val="20"/>
                <w:szCs w:val="20"/>
                <w:lang w:val="ru-RU"/>
              </w:rPr>
              <w:t>амфотерицин</w:t>
            </w:r>
            <w:proofErr w:type="spellEnd"/>
            <w:r w:rsidRPr="00352959">
              <w:rPr>
                <w:rFonts w:ascii="GHEA Grapalat" w:hAnsi="GHEA Grapalat" w:cs="Calibri"/>
                <w:sz w:val="20"/>
                <w:szCs w:val="20"/>
                <w:lang w:val="ru-RU"/>
              </w:rPr>
              <w:t xml:space="preserve"> </w:t>
            </w:r>
            <w:r w:rsidRPr="00352959">
              <w:rPr>
                <w:rFonts w:ascii="GHEA Grapalat" w:hAnsi="GHEA Grapalat" w:cs="Calibri"/>
                <w:sz w:val="20"/>
                <w:szCs w:val="20"/>
              </w:rPr>
              <w:t>B</w:t>
            </w:r>
            <w:r w:rsidRPr="00352959">
              <w:rPr>
                <w:rFonts w:ascii="GHEA Grapalat" w:hAnsi="GHEA Grapalat" w:cs="Calibri"/>
                <w:sz w:val="20"/>
                <w:szCs w:val="20"/>
                <w:lang w:val="ru-RU"/>
              </w:rPr>
              <w:t>, 2,5 мг/мл в ДМСО</w:t>
            </w:r>
          </w:p>
        </w:tc>
        <w:tc>
          <w:tcPr>
            <w:tcW w:w="1134" w:type="dxa"/>
            <w:vAlign w:val="center"/>
          </w:tcPr>
          <w:p w14:paraId="1FA81AFF" w14:textId="77777777" w:rsidR="00633A86" w:rsidRPr="006C3DDB" w:rsidRDefault="00633A86" w:rsidP="00633A86">
            <w:pPr>
              <w:jc w:val="center"/>
              <w:rPr>
                <w:rFonts w:ascii="GHEA Grapalat" w:hAnsi="GHEA Grapalat"/>
                <w:sz w:val="18"/>
                <w:szCs w:val="18"/>
                <w:lang w:val="ru-RU"/>
              </w:rPr>
            </w:pPr>
          </w:p>
        </w:tc>
        <w:tc>
          <w:tcPr>
            <w:tcW w:w="4592" w:type="dxa"/>
          </w:tcPr>
          <w:p w14:paraId="0CCFD845" w14:textId="77777777" w:rsidR="00633A86" w:rsidRPr="009818B4" w:rsidRDefault="00633A86" w:rsidP="002C6841">
            <w:pPr>
              <w:rPr>
                <w:rFonts w:ascii="GHEA Grapalat" w:hAnsi="GHEA Grapalat"/>
                <w:sz w:val="18"/>
                <w:szCs w:val="18"/>
                <w:lang w:val="ru-RU"/>
              </w:rPr>
            </w:pPr>
            <w:proofErr w:type="spellStart"/>
            <w:r w:rsidRPr="002C6841">
              <w:rPr>
                <w:rFonts w:ascii="GHEA Grapalat" w:hAnsi="GHEA Grapalat"/>
                <w:sz w:val="18"/>
                <w:szCs w:val="18"/>
              </w:rPr>
              <w:t>Անտիբիոտիկ</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Ամֆոտերիցին</w:t>
            </w:r>
            <w:proofErr w:type="spellEnd"/>
            <w:r w:rsidRPr="009818B4">
              <w:rPr>
                <w:rFonts w:ascii="GHEA Grapalat" w:hAnsi="GHEA Grapalat"/>
                <w:sz w:val="18"/>
                <w:szCs w:val="18"/>
                <w:lang w:val="ru-RU"/>
              </w:rPr>
              <w:t xml:space="preserve"> </w:t>
            </w:r>
            <w:r w:rsidRPr="002C6841">
              <w:rPr>
                <w:rFonts w:ascii="GHEA Grapalat" w:hAnsi="GHEA Grapalat"/>
                <w:sz w:val="18"/>
                <w:szCs w:val="18"/>
              </w:rPr>
              <w:t>B</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ներկայացնում</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w:t>
            </w:r>
            <w:proofErr w:type="spellStart"/>
            <w:r w:rsidRPr="002C6841">
              <w:rPr>
                <w:rFonts w:ascii="GHEA Grapalat" w:hAnsi="GHEA Grapalat"/>
                <w:sz w:val="18"/>
                <w:szCs w:val="18"/>
              </w:rPr>
              <w:lastRenderedPageBreak/>
              <w:t>պոլիենային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հակասնկային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միջոց</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որը</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արտադրվում</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w:t>
            </w:r>
            <w:r w:rsidRPr="002C6841">
              <w:rPr>
                <w:rFonts w:ascii="GHEA Grapalat" w:hAnsi="GHEA Grapalat"/>
                <w:sz w:val="18"/>
                <w:szCs w:val="18"/>
              </w:rPr>
              <w:t>Streptomyces</w:t>
            </w:r>
            <w:r w:rsidRPr="009818B4">
              <w:rPr>
                <w:rFonts w:ascii="GHEA Grapalat" w:hAnsi="GHEA Grapalat"/>
                <w:sz w:val="18"/>
                <w:szCs w:val="18"/>
                <w:lang w:val="ru-RU"/>
              </w:rPr>
              <w:t xml:space="preserve"> </w:t>
            </w:r>
            <w:proofErr w:type="spellStart"/>
            <w:r w:rsidRPr="002C6841">
              <w:rPr>
                <w:rFonts w:ascii="GHEA Grapalat" w:hAnsi="GHEA Grapalat"/>
                <w:sz w:val="18"/>
                <w:szCs w:val="18"/>
              </w:rPr>
              <w:t>nodosus</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բակտերիայով</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Այն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խոչընդոտում</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սնկերի</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աճը</w:t>
            </w:r>
            <w:proofErr w:type="spellEnd"/>
            <w:r w:rsidRPr="002C6841">
              <w:rPr>
                <w:rFonts w:ascii="GHEA Grapalat" w:hAnsi="GHEA Grapalat"/>
                <w:sz w:val="18"/>
                <w:szCs w:val="18"/>
              </w:rPr>
              <w:t>՝</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մեծացնելով</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սնկային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բջիջների</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թաղանթների</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թափանցելիությունը</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Այն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հիմնականում</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օգտագործվում</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բջջային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կուլտուրաների</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վարակումը</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դրոժներով</w:t>
            </w:r>
            <w:proofErr w:type="spellEnd"/>
            <w:r w:rsidRPr="009818B4">
              <w:rPr>
                <w:rFonts w:ascii="GHEA Grapalat" w:hAnsi="GHEA Grapalat"/>
                <w:sz w:val="18"/>
                <w:szCs w:val="18"/>
                <w:lang w:val="ru-RU"/>
              </w:rPr>
              <w:t xml:space="preserve"> </w:t>
            </w:r>
            <w:r w:rsidRPr="002C6841">
              <w:rPr>
                <w:rFonts w:ascii="GHEA Grapalat" w:hAnsi="GHEA Grapalat"/>
                <w:sz w:val="18"/>
                <w:szCs w:val="18"/>
              </w:rPr>
              <w:t>և</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սնկերով</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կանխելու</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համար</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Այս</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արտադրանքը</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Ամֆոտերիցին</w:t>
            </w:r>
            <w:proofErr w:type="spellEnd"/>
            <w:r w:rsidRPr="009818B4">
              <w:rPr>
                <w:rFonts w:ascii="GHEA Grapalat" w:hAnsi="GHEA Grapalat"/>
                <w:sz w:val="18"/>
                <w:szCs w:val="18"/>
                <w:lang w:val="ru-RU"/>
              </w:rPr>
              <w:t xml:space="preserve"> </w:t>
            </w:r>
            <w:r w:rsidRPr="002C6841">
              <w:rPr>
                <w:rFonts w:ascii="GHEA Grapalat" w:hAnsi="GHEA Grapalat"/>
                <w:sz w:val="18"/>
                <w:szCs w:val="18"/>
              </w:rPr>
              <w:t>B</w:t>
            </w:r>
            <w:r w:rsidRPr="009818B4">
              <w:rPr>
                <w:rFonts w:ascii="GHEA Grapalat" w:hAnsi="GHEA Grapalat"/>
                <w:sz w:val="18"/>
                <w:szCs w:val="18"/>
                <w:lang w:val="ru-RU"/>
              </w:rPr>
              <w:t>-</w:t>
            </w:r>
            <w:r w:rsidRPr="002C6841">
              <w:rPr>
                <w:rFonts w:ascii="GHEA Grapalat" w:hAnsi="GHEA Grapalat"/>
                <w:sz w:val="18"/>
                <w:szCs w:val="18"/>
              </w:rPr>
              <w:t>ի</w:t>
            </w:r>
            <w:r w:rsidRPr="009818B4">
              <w:rPr>
                <w:rFonts w:ascii="GHEA Grapalat" w:hAnsi="GHEA Grapalat"/>
                <w:sz w:val="18"/>
                <w:szCs w:val="18"/>
                <w:lang w:val="ru-RU"/>
              </w:rPr>
              <w:t xml:space="preserve"> 2,5 </w:t>
            </w:r>
            <w:proofErr w:type="spellStart"/>
            <w:r w:rsidRPr="002C6841">
              <w:rPr>
                <w:rFonts w:ascii="GHEA Grapalat" w:hAnsi="GHEA Grapalat"/>
                <w:sz w:val="18"/>
                <w:szCs w:val="18"/>
              </w:rPr>
              <w:t>մգ</w:t>
            </w:r>
            <w:proofErr w:type="spellEnd"/>
            <w:r w:rsidRPr="009818B4">
              <w:rPr>
                <w:rFonts w:ascii="GHEA Grapalat" w:hAnsi="GHEA Grapalat"/>
                <w:sz w:val="18"/>
                <w:szCs w:val="18"/>
                <w:lang w:val="ru-RU"/>
              </w:rPr>
              <w:t>/</w:t>
            </w:r>
            <w:proofErr w:type="spellStart"/>
            <w:r w:rsidRPr="002C6841">
              <w:rPr>
                <w:rFonts w:ascii="GHEA Grapalat" w:hAnsi="GHEA Grapalat"/>
                <w:sz w:val="18"/>
                <w:szCs w:val="18"/>
              </w:rPr>
              <w:t>մլ</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համադրությամբ</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լուծույթ</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w:t>
            </w:r>
          </w:p>
          <w:p w14:paraId="1CA874E8" w14:textId="77777777" w:rsidR="00633A86" w:rsidRPr="009818B4" w:rsidRDefault="00633A86" w:rsidP="002C6841">
            <w:pPr>
              <w:rPr>
                <w:rFonts w:ascii="GHEA Grapalat" w:hAnsi="GHEA Grapalat"/>
                <w:sz w:val="18"/>
                <w:szCs w:val="18"/>
                <w:lang w:val="ru-RU"/>
              </w:rPr>
            </w:pPr>
            <w:r w:rsidRPr="002C6841">
              <w:rPr>
                <w:rFonts w:ascii="GHEA Grapalat" w:hAnsi="GHEA Grapalat"/>
                <w:sz w:val="18"/>
                <w:szCs w:val="18"/>
              </w:rPr>
              <w:t>Լուծիչը</w:t>
            </w:r>
            <w:r w:rsidRPr="009818B4">
              <w:rPr>
                <w:rFonts w:ascii="GHEA Grapalat" w:hAnsi="GHEA Grapalat"/>
                <w:sz w:val="18"/>
                <w:szCs w:val="18"/>
                <w:lang w:val="ru-RU"/>
              </w:rPr>
              <w:t xml:space="preserve"> </w:t>
            </w:r>
            <w:r w:rsidRPr="002C6841">
              <w:rPr>
                <w:rFonts w:ascii="GHEA Grapalat" w:hAnsi="GHEA Grapalat"/>
                <w:sz w:val="18"/>
                <w:szCs w:val="18"/>
              </w:rPr>
              <w:t>DMSO</w:t>
            </w:r>
            <w:r w:rsidRPr="009818B4">
              <w:rPr>
                <w:rFonts w:ascii="GHEA Grapalat" w:hAnsi="GHEA Grapalat"/>
                <w:sz w:val="18"/>
                <w:szCs w:val="18"/>
                <w:lang w:val="ru-RU"/>
              </w:rPr>
              <w:t>-</w:t>
            </w:r>
            <w:proofErr w:type="gramStart"/>
            <w:r w:rsidRPr="002C6841">
              <w:rPr>
                <w:rFonts w:ascii="GHEA Grapalat" w:hAnsi="GHEA Grapalat"/>
                <w:sz w:val="18"/>
                <w:szCs w:val="18"/>
              </w:rPr>
              <w:t>ն</w:t>
            </w:r>
            <w:r w:rsidRPr="009818B4">
              <w:rPr>
                <w:rFonts w:ascii="GHEA Grapalat" w:hAnsi="GHEA Grapalat"/>
                <w:sz w:val="18"/>
                <w:szCs w:val="18"/>
                <w:lang w:val="ru-RU"/>
              </w:rPr>
              <w:t xml:space="preserve">  </w:t>
            </w:r>
            <w:r w:rsidRPr="002C6841">
              <w:rPr>
                <w:rFonts w:ascii="GHEA Grapalat" w:hAnsi="GHEA Grapalat"/>
                <w:sz w:val="18"/>
                <w:szCs w:val="18"/>
              </w:rPr>
              <w:t>է</w:t>
            </w:r>
            <w:proofErr w:type="gramEnd"/>
            <w:r w:rsidRPr="009818B4">
              <w:rPr>
                <w:rFonts w:ascii="GHEA Grapalat" w:hAnsi="GHEA Grapalat"/>
                <w:sz w:val="18"/>
                <w:szCs w:val="18"/>
                <w:lang w:val="ru-RU"/>
              </w:rPr>
              <w:t xml:space="preserve"> </w:t>
            </w:r>
            <w:r w:rsidRPr="002C6841">
              <w:rPr>
                <w:rFonts w:ascii="GHEA Grapalat" w:hAnsi="GHEA Grapalat"/>
                <w:sz w:val="18"/>
                <w:szCs w:val="18"/>
              </w:rPr>
              <w:t>և</w:t>
            </w:r>
            <w:r w:rsidRPr="009818B4">
              <w:rPr>
                <w:rFonts w:ascii="GHEA Grapalat" w:hAnsi="GHEA Grapalat"/>
                <w:sz w:val="18"/>
                <w:szCs w:val="18"/>
                <w:lang w:val="ru-RU"/>
              </w:rPr>
              <w:t xml:space="preserve"> </w:t>
            </w:r>
            <w:proofErr w:type="spellStart"/>
            <w:r w:rsidRPr="002C6841">
              <w:rPr>
                <w:rFonts w:ascii="GHEA Grapalat" w:hAnsi="GHEA Grapalat"/>
                <w:sz w:val="18"/>
                <w:szCs w:val="18"/>
              </w:rPr>
              <w:t>կարող</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w:t>
            </w:r>
            <w:proofErr w:type="spellStart"/>
            <w:r w:rsidRPr="002C6841">
              <w:rPr>
                <w:rFonts w:ascii="GHEA Grapalat" w:hAnsi="GHEA Grapalat"/>
                <w:sz w:val="18"/>
                <w:szCs w:val="18"/>
              </w:rPr>
              <w:t>օգտագործվել</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ուղղակիորեն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կուլտուրային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միջավայրում</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նոսրացման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միջոցով</w:t>
            </w:r>
            <w:proofErr w:type="spellEnd"/>
            <w:r w:rsidRPr="009818B4">
              <w:rPr>
                <w:rFonts w:ascii="GHEA Grapalat" w:hAnsi="GHEA Grapalat"/>
                <w:sz w:val="18"/>
                <w:szCs w:val="18"/>
                <w:lang w:val="ru-RU"/>
              </w:rPr>
              <w:t>:</w:t>
            </w:r>
          </w:p>
          <w:p w14:paraId="0599B7B6" w14:textId="77777777" w:rsidR="00633A86" w:rsidRPr="009818B4" w:rsidRDefault="00633A86" w:rsidP="002C6841">
            <w:pPr>
              <w:rPr>
                <w:rFonts w:ascii="GHEA Grapalat" w:hAnsi="GHEA Grapalat"/>
                <w:sz w:val="18"/>
                <w:szCs w:val="18"/>
                <w:lang w:val="ru-RU"/>
              </w:rPr>
            </w:pPr>
            <w:proofErr w:type="spellStart"/>
            <w:r w:rsidRPr="002C6841">
              <w:rPr>
                <w:rFonts w:ascii="GHEA Grapalat" w:hAnsi="GHEA Grapalat"/>
                <w:sz w:val="18"/>
                <w:szCs w:val="18"/>
              </w:rPr>
              <w:t>Ընտրված</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աշխատանքային</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համակցությունը</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սովորաբար</w:t>
            </w:r>
            <w:proofErr w:type="spellEnd"/>
            <w:r w:rsidRPr="009818B4">
              <w:rPr>
                <w:rFonts w:ascii="GHEA Grapalat" w:hAnsi="GHEA Grapalat"/>
                <w:sz w:val="18"/>
                <w:szCs w:val="18"/>
                <w:lang w:val="ru-RU"/>
              </w:rPr>
              <w:t xml:space="preserve"> </w:t>
            </w:r>
            <w:proofErr w:type="spellStart"/>
            <w:r w:rsidRPr="002C6841">
              <w:rPr>
                <w:rFonts w:ascii="GHEA Grapalat" w:hAnsi="GHEA Grapalat"/>
                <w:sz w:val="18"/>
                <w:szCs w:val="18"/>
              </w:rPr>
              <w:t>կազմում</w:t>
            </w:r>
            <w:proofErr w:type="spellEnd"/>
            <w:r w:rsidRPr="009818B4">
              <w:rPr>
                <w:rFonts w:ascii="GHEA Grapalat" w:hAnsi="GHEA Grapalat"/>
                <w:sz w:val="18"/>
                <w:szCs w:val="18"/>
                <w:lang w:val="ru-RU"/>
              </w:rPr>
              <w:t xml:space="preserve"> </w:t>
            </w:r>
            <w:r w:rsidRPr="002C6841">
              <w:rPr>
                <w:rFonts w:ascii="GHEA Grapalat" w:hAnsi="GHEA Grapalat"/>
                <w:sz w:val="18"/>
                <w:szCs w:val="18"/>
              </w:rPr>
              <w:t>է</w:t>
            </w:r>
            <w:r w:rsidRPr="009818B4">
              <w:rPr>
                <w:rFonts w:ascii="GHEA Grapalat" w:hAnsi="GHEA Grapalat"/>
                <w:sz w:val="18"/>
                <w:szCs w:val="18"/>
                <w:lang w:val="ru-RU"/>
              </w:rPr>
              <w:t xml:space="preserve"> 0,25–2,5 </w:t>
            </w:r>
            <w:proofErr w:type="spellStart"/>
            <w:r w:rsidRPr="002C6841">
              <w:rPr>
                <w:rFonts w:ascii="GHEA Grapalat" w:hAnsi="GHEA Grapalat"/>
                <w:sz w:val="18"/>
                <w:szCs w:val="18"/>
              </w:rPr>
              <w:t>մկգ</w:t>
            </w:r>
            <w:proofErr w:type="spellEnd"/>
            <w:r w:rsidRPr="009818B4">
              <w:rPr>
                <w:rFonts w:ascii="GHEA Grapalat" w:hAnsi="GHEA Grapalat"/>
                <w:sz w:val="18"/>
                <w:szCs w:val="18"/>
                <w:lang w:val="ru-RU"/>
              </w:rPr>
              <w:t>/</w:t>
            </w:r>
            <w:proofErr w:type="spellStart"/>
            <w:r w:rsidRPr="002C6841">
              <w:rPr>
                <w:rFonts w:ascii="GHEA Grapalat" w:hAnsi="GHEA Grapalat"/>
                <w:sz w:val="18"/>
                <w:szCs w:val="18"/>
              </w:rPr>
              <w:t>մլ</w:t>
            </w:r>
            <w:proofErr w:type="spellEnd"/>
            <w:r w:rsidRPr="009818B4">
              <w:rPr>
                <w:rFonts w:ascii="GHEA Grapalat" w:hAnsi="GHEA Grapalat"/>
                <w:sz w:val="18"/>
                <w:szCs w:val="18"/>
                <w:lang w:val="ru-RU"/>
              </w:rPr>
              <w:t>:</w:t>
            </w:r>
          </w:p>
          <w:p w14:paraId="752962E8" w14:textId="15D71DB4" w:rsidR="00633A86" w:rsidRPr="002C6841" w:rsidRDefault="00633A86" w:rsidP="002C6841">
            <w:pPr>
              <w:rPr>
                <w:rFonts w:ascii="GHEA Grapalat" w:hAnsi="GHEA Grapalat"/>
                <w:sz w:val="18"/>
                <w:szCs w:val="18"/>
              </w:rPr>
            </w:pPr>
            <w:hyperlink r:id="rId9" w:history="1">
              <w:proofErr w:type="spellStart"/>
              <w:r w:rsidRPr="002C6841">
                <w:rPr>
                  <w:sz w:val="18"/>
                  <w:szCs w:val="18"/>
                </w:rPr>
                <w:t>Տարողությունը</w:t>
              </w:r>
              <w:proofErr w:type="spellEnd"/>
            </w:hyperlink>
            <w:r w:rsidRPr="002C6841">
              <w:rPr>
                <w:rFonts w:ascii="GHEA Grapalat" w:hAnsi="GHEA Grapalat"/>
                <w:sz w:val="18"/>
                <w:szCs w:val="18"/>
              </w:rPr>
              <w:t xml:space="preserve"> 1մլ</w:t>
            </w:r>
          </w:p>
          <w:p w14:paraId="4FC45B69" w14:textId="77777777" w:rsidR="00633A86" w:rsidRPr="002C6841" w:rsidRDefault="00633A86" w:rsidP="002C6841">
            <w:pPr>
              <w:shd w:val="clear" w:color="auto" w:fill="FFFFFF"/>
              <w:rPr>
                <w:rFonts w:ascii="GHEA Grapalat" w:hAnsi="GHEA Grapalat"/>
                <w:sz w:val="18"/>
                <w:szCs w:val="18"/>
              </w:rPr>
            </w:pPr>
            <w:r w:rsidRPr="002C6841">
              <w:rPr>
                <w:rFonts w:ascii="GHEA Grapalat" w:hAnsi="GHEA Grapalat"/>
                <w:sz w:val="18"/>
                <w:szCs w:val="18"/>
              </w:rPr>
              <w:t>Cat. Number - G4023-1ML</w:t>
            </w:r>
          </w:p>
          <w:p w14:paraId="3AF3B22C"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51DD6BD7" w14:textId="77777777" w:rsidR="00633A86" w:rsidRPr="002C6841" w:rsidRDefault="00633A86" w:rsidP="002C6841">
            <w:pPr>
              <w:rPr>
                <w:rFonts w:ascii="GHEA Grapalat" w:hAnsi="GHEA Grapalat"/>
                <w:sz w:val="18"/>
                <w:szCs w:val="18"/>
              </w:rPr>
            </w:pPr>
            <w:r w:rsidRPr="009818B4">
              <w:rPr>
                <w:rFonts w:ascii="GHEA Grapalat" w:hAnsi="GHEA Grapalat"/>
                <w:sz w:val="18"/>
                <w:szCs w:val="18"/>
                <w:lang w:val="ru-RU"/>
              </w:rPr>
              <w:t xml:space="preserve">Антибиотик </w:t>
            </w:r>
            <w:proofErr w:type="spellStart"/>
            <w:r w:rsidRPr="009818B4">
              <w:rPr>
                <w:rFonts w:ascii="GHEA Grapalat" w:hAnsi="GHEA Grapalat"/>
                <w:sz w:val="18"/>
                <w:szCs w:val="18"/>
                <w:lang w:val="ru-RU"/>
              </w:rPr>
              <w:t>амфотерицин</w:t>
            </w:r>
            <w:proofErr w:type="spellEnd"/>
            <w:r w:rsidRPr="009818B4">
              <w:rPr>
                <w:rFonts w:ascii="GHEA Grapalat" w:hAnsi="GHEA Grapalat"/>
                <w:sz w:val="18"/>
                <w:szCs w:val="18"/>
                <w:lang w:val="ru-RU"/>
              </w:rPr>
              <w:t xml:space="preserve"> </w:t>
            </w:r>
            <w:r w:rsidRPr="002C6841">
              <w:rPr>
                <w:rFonts w:ascii="GHEA Grapalat" w:hAnsi="GHEA Grapalat"/>
                <w:sz w:val="18"/>
                <w:szCs w:val="18"/>
              </w:rPr>
              <w:t>B</w:t>
            </w:r>
            <w:r w:rsidRPr="009818B4">
              <w:rPr>
                <w:rFonts w:ascii="GHEA Grapalat" w:hAnsi="GHEA Grapalat"/>
                <w:sz w:val="18"/>
                <w:szCs w:val="18"/>
                <w:lang w:val="ru-RU"/>
              </w:rPr>
              <w:t xml:space="preserve"> представляет собой </w:t>
            </w:r>
            <w:proofErr w:type="spellStart"/>
            <w:r w:rsidRPr="009818B4">
              <w:rPr>
                <w:rFonts w:ascii="GHEA Grapalat" w:hAnsi="GHEA Grapalat"/>
                <w:sz w:val="18"/>
                <w:szCs w:val="18"/>
                <w:lang w:val="ru-RU"/>
              </w:rPr>
              <w:t>полиеновое</w:t>
            </w:r>
            <w:proofErr w:type="spellEnd"/>
            <w:r w:rsidRPr="009818B4">
              <w:rPr>
                <w:rFonts w:ascii="GHEA Grapalat" w:hAnsi="GHEA Grapalat"/>
                <w:sz w:val="18"/>
                <w:szCs w:val="18"/>
                <w:lang w:val="ru-RU"/>
              </w:rPr>
              <w:t xml:space="preserve"> противогрибковое средство, вырабатываемое </w:t>
            </w:r>
            <w:r w:rsidRPr="002C6841">
              <w:rPr>
                <w:rFonts w:ascii="GHEA Grapalat" w:hAnsi="GHEA Grapalat"/>
                <w:sz w:val="18"/>
                <w:szCs w:val="18"/>
              </w:rPr>
              <w:t>Streptomyces</w:t>
            </w:r>
            <w:r w:rsidRPr="009818B4">
              <w:rPr>
                <w:rFonts w:ascii="GHEA Grapalat" w:hAnsi="GHEA Grapalat"/>
                <w:sz w:val="18"/>
                <w:szCs w:val="18"/>
                <w:lang w:val="ru-RU"/>
              </w:rPr>
              <w:t xml:space="preserve"> </w:t>
            </w:r>
            <w:proofErr w:type="spellStart"/>
            <w:r w:rsidRPr="002C6841">
              <w:rPr>
                <w:rFonts w:ascii="GHEA Grapalat" w:hAnsi="GHEA Grapalat"/>
                <w:sz w:val="18"/>
                <w:szCs w:val="18"/>
              </w:rPr>
              <w:t>nodosus</w:t>
            </w:r>
            <w:proofErr w:type="spellEnd"/>
            <w:r w:rsidRPr="009818B4">
              <w:rPr>
                <w:rFonts w:ascii="GHEA Grapalat" w:hAnsi="GHEA Grapalat"/>
                <w:sz w:val="18"/>
                <w:szCs w:val="18"/>
                <w:lang w:val="ru-RU"/>
              </w:rPr>
              <w:t xml:space="preserve">. Он подавляет рост грибов за счет увеличения проницаемости клеточных мембран грибов. В основном используется для предотвращения заражения клеточных культур дрожжами и грибками. Этот продукт представляет собой раствор антибиотика </w:t>
            </w:r>
            <w:proofErr w:type="spellStart"/>
            <w:r w:rsidRPr="009818B4">
              <w:rPr>
                <w:rFonts w:ascii="GHEA Grapalat" w:hAnsi="GHEA Grapalat"/>
                <w:sz w:val="18"/>
                <w:szCs w:val="18"/>
                <w:lang w:val="ru-RU"/>
              </w:rPr>
              <w:t>амфотерицина</w:t>
            </w:r>
            <w:proofErr w:type="spellEnd"/>
            <w:r w:rsidRPr="009818B4">
              <w:rPr>
                <w:rFonts w:ascii="GHEA Grapalat" w:hAnsi="GHEA Grapalat"/>
                <w:sz w:val="18"/>
                <w:szCs w:val="18"/>
                <w:lang w:val="ru-RU"/>
              </w:rPr>
              <w:t xml:space="preserve"> В </w:t>
            </w:r>
            <w:proofErr w:type="spellStart"/>
            <w:r w:rsidRPr="009818B4">
              <w:rPr>
                <w:rFonts w:ascii="GHEA Grapalat" w:hAnsi="GHEA Grapalat"/>
                <w:sz w:val="18"/>
                <w:szCs w:val="18"/>
                <w:lang w:val="ru-RU"/>
              </w:rPr>
              <w:t>в</w:t>
            </w:r>
            <w:proofErr w:type="spellEnd"/>
            <w:r w:rsidRPr="009818B4">
              <w:rPr>
                <w:rFonts w:ascii="GHEA Grapalat" w:hAnsi="GHEA Grapalat"/>
                <w:sz w:val="18"/>
                <w:szCs w:val="18"/>
                <w:lang w:val="ru-RU"/>
              </w:rPr>
              <w:t xml:space="preserve"> концентрации 2,5 мг/мл. Растворителем является ДМСО, и его можно использовать непосредственно путем разведения в культуральной среде. </w:t>
            </w:r>
            <w:proofErr w:type="spellStart"/>
            <w:r w:rsidRPr="002C6841">
              <w:rPr>
                <w:rFonts w:ascii="GHEA Grapalat" w:hAnsi="GHEA Grapalat"/>
                <w:sz w:val="18"/>
                <w:szCs w:val="18"/>
              </w:rPr>
              <w:t>Обычно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используемая</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рабочая</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концентрация</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составляет</w:t>
            </w:r>
            <w:proofErr w:type="spellEnd"/>
            <w:r w:rsidRPr="002C6841">
              <w:rPr>
                <w:rFonts w:ascii="GHEA Grapalat" w:hAnsi="GHEA Grapalat"/>
                <w:sz w:val="18"/>
                <w:szCs w:val="18"/>
              </w:rPr>
              <w:t xml:space="preserve"> 0,25-2,5 </w:t>
            </w:r>
            <w:proofErr w:type="spellStart"/>
            <w:r w:rsidRPr="002C6841">
              <w:rPr>
                <w:rFonts w:ascii="GHEA Grapalat" w:hAnsi="GHEA Grapalat"/>
                <w:sz w:val="18"/>
                <w:szCs w:val="18"/>
              </w:rPr>
              <w:t>мкг</w:t>
            </w:r>
            <w:proofErr w:type="spellEnd"/>
            <w:r w:rsidRPr="002C6841">
              <w:rPr>
                <w:rFonts w:ascii="GHEA Grapalat" w:hAnsi="GHEA Grapalat"/>
                <w:sz w:val="18"/>
                <w:szCs w:val="18"/>
              </w:rPr>
              <w:t>/</w:t>
            </w:r>
            <w:proofErr w:type="spellStart"/>
            <w:r w:rsidRPr="002C6841">
              <w:rPr>
                <w:rFonts w:ascii="GHEA Grapalat" w:hAnsi="GHEA Grapalat"/>
                <w:sz w:val="18"/>
                <w:szCs w:val="18"/>
              </w:rPr>
              <w:t>мл</w:t>
            </w:r>
            <w:proofErr w:type="spellEnd"/>
            <w:r w:rsidRPr="002C6841">
              <w:rPr>
                <w:rFonts w:ascii="GHEA Grapalat" w:hAnsi="GHEA Grapalat"/>
                <w:sz w:val="18"/>
                <w:szCs w:val="18"/>
              </w:rPr>
              <w:t>.</w:t>
            </w:r>
          </w:p>
          <w:p w14:paraId="0F206B54" w14:textId="3D5CFD61" w:rsidR="00633A86" w:rsidRPr="002C6841" w:rsidRDefault="00633A86" w:rsidP="002C6841">
            <w:pPr>
              <w:rPr>
                <w:rFonts w:ascii="GHEA Grapalat" w:hAnsi="GHEA Grapalat"/>
                <w:sz w:val="18"/>
                <w:szCs w:val="18"/>
              </w:rPr>
            </w:pPr>
            <w:r w:rsidRPr="002C6841">
              <w:rPr>
                <w:rFonts w:ascii="GHEA Grapalat" w:hAnsi="GHEA Grapalat"/>
                <w:sz w:val="18"/>
                <w:szCs w:val="18"/>
              </w:rPr>
              <w:t>Емкость -1 мл</w:t>
            </w:r>
          </w:p>
        </w:tc>
        <w:tc>
          <w:tcPr>
            <w:tcW w:w="936" w:type="dxa"/>
            <w:vAlign w:val="center"/>
          </w:tcPr>
          <w:p w14:paraId="69C21BF4" w14:textId="6F13E8C2" w:rsidR="00633A86" w:rsidRPr="00633A86" w:rsidRDefault="00633A86" w:rsidP="00633A86">
            <w:pPr>
              <w:jc w:val="center"/>
              <w:rPr>
                <w:rFonts w:ascii="Arial" w:hAnsi="Arial" w:cs="Arial"/>
                <w:sz w:val="18"/>
                <w:szCs w:val="18"/>
                <w:lang w:val="ru-RU"/>
              </w:rPr>
            </w:pPr>
            <w:proofErr w:type="spellStart"/>
            <w:r>
              <w:rPr>
                <w:rFonts w:ascii="GHEA Grapalat" w:hAnsi="GHEA Grapalat" w:cs="Calibri"/>
                <w:sz w:val="20"/>
                <w:szCs w:val="20"/>
                <w:lang w:val="ru-RU"/>
              </w:rPr>
              <w:lastRenderedPageBreak/>
              <w:t>հատ</w:t>
            </w:r>
            <w:proofErr w:type="spellEnd"/>
          </w:p>
        </w:tc>
        <w:tc>
          <w:tcPr>
            <w:tcW w:w="567" w:type="dxa"/>
            <w:vAlign w:val="center"/>
          </w:tcPr>
          <w:p w14:paraId="56B74072"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4F304954"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0A79F549" w14:textId="1960F269" w:rsidR="00633A86" w:rsidRDefault="00633A86" w:rsidP="00633A86">
            <w:pPr>
              <w:jc w:val="center"/>
              <w:rPr>
                <w:rFonts w:ascii="GHEA Grapalat" w:hAnsi="GHEA Grapalat" w:cs="Arial"/>
                <w:lang w:val="hy-AM"/>
              </w:rPr>
            </w:pPr>
            <w:r w:rsidRPr="00352959">
              <w:rPr>
                <w:rFonts w:ascii="GHEA Grapalat" w:hAnsi="GHEA Grapalat" w:cs="Arial"/>
                <w:sz w:val="20"/>
                <w:szCs w:val="20"/>
              </w:rPr>
              <w:t>2</w:t>
            </w:r>
          </w:p>
        </w:tc>
        <w:tc>
          <w:tcPr>
            <w:tcW w:w="1133" w:type="dxa"/>
            <w:vAlign w:val="center"/>
          </w:tcPr>
          <w:p w14:paraId="03C395DD" w14:textId="01DB044B"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lastRenderedPageBreak/>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158F670" w14:textId="34FF754B" w:rsidR="00633A86" w:rsidRDefault="00633A86" w:rsidP="00633A86">
            <w:pPr>
              <w:jc w:val="center"/>
              <w:rPr>
                <w:rFonts w:ascii="GHEA Grapalat" w:hAnsi="GHEA Grapalat" w:cs="Arial"/>
                <w:lang w:val="hy-AM"/>
              </w:rPr>
            </w:pPr>
            <w:r w:rsidRPr="00352959">
              <w:rPr>
                <w:rFonts w:ascii="GHEA Grapalat" w:hAnsi="GHEA Grapalat" w:cs="Arial"/>
                <w:sz w:val="20"/>
                <w:szCs w:val="20"/>
              </w:rPr>
              <w:lastRenderedPageBreak/>
              <w:t>2</w:t>
            </w:r>
          </w:p>
        </w:tc>
        <w:tc>
          <w:tcPr>
            <w:tcW w:w="1280" w:type="dxa"/>
            <w:vAlign w:val="center"/>
          </w:tcPr>
          <w:p w14:paraId="4CF2CE2D" w14:textId="29117BD6"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w:t>
            </w:r>
            <w:r w:rsidRPr="000E77B3">
              <w:rPr>
                <w:rFonts w:ascii="GHEA Grapalat" w:hAnsi="GHEA Grapalat"/>
                <w:color w:val="000000"/>
                <w:sz w:val="18"/>
                <w:szCs w:val="18"/>
                <w:lang w:val="hy-AM"/>
              </w:rPr>
              <w:lastRenderedPageBreak/>
              <w:t>րը կնքելուց հետո չորս ամսվա ընթացքում</w:t>
            </w:r>
          </w:p>
        </w:tc>
      </w:tr>
      <w:tr w:rsidR="00633A86" w:rsidRPr="00391D73" w14:paraId="48A6231D" w14:textId="77777777" w:rsidTr="002C6841">
        <w:trPr>
          <w:trHeight w:val="70"/>
        </w:trPr>
        <w:tc>
          <w:tcPr>
            <w:tcW w:w="723" w:type="dxa"/>
            <w:vAlign w:val="center"/>
          </w:tcPr>
          <w:p w14:paraId="1CDA45A7" w14:textId="289DFA62"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lastRenderedPageBreak/>
              <w:t>1</w:t>
            </w:r>
            <w:r>
              <w:rPr>
                <w:rFonts w:ascii="GHEA Grapalat" w:hAnsi="GHEA Grapalat" w:cs="Arial"/>
                <w:sz w:val="20"/>
                <w:szCs w:val="20"/>
                <w:lang w:val="hy-AM"/>
              </w:rPr>
              <w:t>1</w:t>
            </w:r>
          </w:p>
        </w:tc>
        <w:tc>
          <w:tcPr>
            <w:tcW w:w="1417" w:type="dxa"/>
            <w:vAlign w:val="center"/>
          </w:tcPr>
          <w:p w14:paraId="7CAEC90B" w14:textId="4F9B5C30"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33691162/31</w:t>
            </w:r>
          </w:p>
        </w:tc>
        <w:tc>
          <w:tcPr>
            <w:tcW w:w="1134" w:type="dxa"/>
            <w:vAlign w:val="center"/>
          </w:tcPr>
          <w:p w14:paraId="58639FBC" w14:textId="162C8E6F" w:rsidR="00633A86" w:rsidRPr="00352959" w:rsidRDefault="00633A86" w:rsidP="00633A86">
            <w:pPr>
              <w:jc w:val="cente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FBS</w:t>
            </w:r>
          </w:p>
        </w:tc>
        <w:tc>
          <w:tcPr>
            <w:tcW w:w="1134" w:type="dxa"/>
            <w:vAlign w:val="center"/>
          </w:tcPr>
          <w:p w14:paraId="00F3C924" w14:textId="77777777" w:rsidR="00633A86" w:rsidRPr="006F4C07" w:rsidRDefault="00633A86" w:rsidP="00633A86">
            <w:pPr>
              <w:jc w:val="center"/>
              <w:rPr>
                <w:rFonts w:ascii="GHEA Grapalat" w:hAnsi="GHEA Grapalat"/>
                <w:sz w:val="18"/>
                <w:szCs w:val="18"/>
              </w:rPr>
            </w:pPr>
          </w:p>
        </w:tc>
        <w:tc>
          <w:tcPr>
            <w:tcW w:w="4592" w:type="dxa"/>
          </w:tcPr>
          <w:p w14:paraId="545BEF7D"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խոշոր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եղջերավոր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կենդանու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պտղի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շիճուկը</w:t>
            </w:r>
            <w:proofErr w:type="spellEnd"/>
            <w:r w:rsidRPr="002C6841">
              <w:rPr>
                <w:rFonts w:ascii="GHEA Grapalat" w:hAnsi="GHEA Grapalat"/>
                <w:sz w:val="18"/>
                <w:szCs w:val="18"/>
              </w:rPr>
              <w:t xml:space="preserve"> (FBS) </w:t>
            </w:r>
            <w:proofErr w:type="spellStart"/>
            <w:r w:rsidRPr="002C6841">
              <w:rPr>
                <w:rFonts w:ascii="GHEA Grapalat" w:hAnsi="GHEA Grapalat"/>
                <w:sz w:val="18"/>
                <w:szCs w:val="18"/>
              </w:rPr>
              <w:t>ապահովում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սննդանյութեր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աճի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ամրացման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գործոններ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որոնք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խթանում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պրոլիֆերացիան</w:t>
            </w:r>
            <w:proofErr w:type="spellEnd"/>
            <w:r w:rsidRPr="002C6841">
              <w:rPr>
                <w:rFonts w:ascii="GHEA Grapalat" w:hAnsi="GHEA Grapalat"/>
                <w:sz w:val="18"/>
                <w:szCs w:val="18"/>
              </w:rPr>
              <w:t xml:space="preserve">: FBS-ն </w:t>
            </w:r>
            <w:proofErr w:type="spellStart"/>
            <w:r w:rsidRPr="002C6841">
              <w:rPr>
                <w:rFonts w:ascii="GHEA Grapalat" w:hAnsi="GHEA Grapalat"/>
                <w:sz w:val="18"/>
                <w:szCs w:val="18"/>
              </w:rPr>
              <w:t>պարունակում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բազմաթիվ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անորոշ</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գործոններ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որոնք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նպաստում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աճին</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գոյատևմանը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կաթնասունների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կուլտուրաներում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Շիճուկը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ենթարկվում</w:t>
            </w:r>
            <w:proofErr w:type="spellEnd"/>
            <w:r w:rsidRPr="002C6841">
              <w:rPr>
                <w:rFonts w:ascii="GHEA Grapalat" w:hAnsi="GHEA Grapalat"/>
                <w:sz w:val="18"/>
                <w:szCs w:val="18"/>
              </w:rPr>
              <w:t xml:space="preserve"> է 56°C </w:t>
            </w:r>
            <w:proofErr w:type="spellStart"/>
            <w:r w:rsidRPr="002C6841">
              <w:rPr>
                <w:rFonts w:ascii="GHEA Grapalat" w:hAnsi="GHEA Grapalat"/>
                <w:sz w:val="18"/>
                <w:szCs w:val="18"/>
              </w:rPr>
              <w:t>ջերմաստիճանում</w:t>
            </w:r>
            <w:proofErr w:type="spellEnd"/>
            <w:r w:rsidRPr="002C6841">
              <w:rPr>
                <w:rFonts w:ascii="GHEA Grapalat" w:hAnsi="GHEA Grapalat"/>
                <w:sz w:val="18"/>
                <w:szCs w:val="18"/>
              </w:rPr>
              <w:t xml:space="preserve"> 30 </w:t>
            </w:r>
            <w:proofErr w:type="spellStart"/>
            <w:r w:rsidRPr="002C6841">
              <w:rPr>
                <w:rFonts w:ascii="GHEA Grapalat" w:hAnsi="GHEA Grapalat"/>
                <w:sz w:val="18"/>
                <w:szCs w:val="18"/>
              </w:rPr>
              <w:t>րոպեանոց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տաքացման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lastRenderedPageBreak/>
              <w:t>ապաակտիվացնում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լրացման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համակարգը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երբ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կիրառվում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իմունոանալիզներում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Կուլտուրաներում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ջերմային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ակտիվացումը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ապաակտիվացնում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այլ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անորոշ</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աճի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ինգիբիտորները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Շիճուկը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ստուգվել</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էնդոտոքսինների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հեմոգլոբինի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առկայության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փորձարկվել</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բակտերիաների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վիրուսների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միկոպլազմայի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առկայության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ենթարկվում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եռակի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ֆիլտրացման</w:t>
            </w:r>
            <w:proofErr w:type="spellEnd"/>
            <w:r w:rsidRPr="002C6841">
              <w:rPr>
                <w:rFonts w:ascii="GHEA Grapalat" w:hAnsi="GHEA Grapalat"/>
                <w:sz w:val="18"/>
                <w:szCs w:val="18"/>
              </w:rPr>
              <w:t xml:space="preserve"> 0,1 </w:t>
            </w:r>
            <w:proofErr w:type="spellStart"/>
            <w:r w:rsidRPr="002C6841">
              <w:rPr>
                <w:rFonts w:ascii="GHEA Grapalat" w:hAnsi="GHEA Grapalat"/>
                <w:sz w:val="18"/>
                <w:szCs w:val="18"/>
              </w:rPr>
              <w:t>միկրոն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թաղանթով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ասեպտիկ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պայմաններում</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Կազմը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խոշոր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եղջերավոր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կենդանու</w:t>
            </w:r>
            <w:proofErr w:type="spellEnd"/>
            <w:r w:rsidRPr="002C6841">
              <w:rPr>
                <w:rFonts w:ascii="GHEA Grapalat" w:hAnsi="GHEA Grapalat"/>
                <w:sz w:val="18"/>
                <w:szCs w:val="18"/>
              </w:rPr>
              <w:t xml:space="preserve"> IgG, ≤1 </w:t>
            </w:r>
            <w:proofErr w:type="spellStart"/>
            <w:r w:rsidRPr="002C6841">
              <w:rPr>
                <w:rFonts w:ascii="GHEA Grapalat" w:hAnsi="GHEA Grapalat"/>
                <w:sz w:val="18"/>
                <w:szCs w:val="18"/>
              </w:rPr>
              <w:t>մգ</w:t>
            </w:r>
            <w:proofErr w:type="spellEnd"/>
            <w:r w:rsidRPr="002C6841">
              <w:rPr>
                <w:rFonts w:ascii="GHEA Grapalat" w:hAnsi="GHEA Grapalat"/>
                <w:sz w:val="18"/>
                <w:szCs w:val="18"/>
              </w:rPr>
              <w:t>/</w:t>
            </w:r>
            <w:proofErr w:type="spellStart"/>
            <w:r w:rsidRPr="002C6841">
              <w:rPr>
                <w:rFonts w:ascii="GHEA Grapalat" w:hAnsi="GHEA Grapalat"/>
                <w:sz w:val="18"/>
                <w:szCs w:val="18"/>
              </w:rPr>
              <w:t>մլ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Հեմոգլոբին</w:t>
            </w:r>
            <w:proofErr w:type="spellEnd"/>
            <w:r w:rsidRPr="002C6841">
              <w:rPr>
                <w:rFonts w:ascii="GHEA Grapalat" w:hAnsi="GHEA Grapalat"/>
                <w:sz w:val="18"/>
                <w:szCs w:val="18"/>
              </w:rPr>
              <w:t xml:space="preserve">, ≤20 </w:t>
            </w:r>
            <w:proofErr w:type="spellStart"/>
            <w:r w:rsidRPr="002C6841">
              <w:rPr>
                <w:rFonts w:ascii="GHEA Grapalat" w:hAnsi="GHEA Grapalat"/>
                <w:sz w:val="18"/>
                <w:szCs w:val="18"/>
              </w:rPr>
              <w:t>մգ</w:t>
            </w:r>
            <w:proofErr w:type="spellEnd"/>
            <w:r w:rsidRPr="002C6841">
              <w:rPr>
                <w:rFonts w:ascii="GHEA Grapalat" w:hAnsi="GHEA Grapalat"/>
                <w:sz w:val="18"/>
                <w:szCs w:val="18"/>
              </w:rPr>
              <w:t>/</w:t>
            </w:r>
            <w:proofErr w:type="spellStart"/>
            <w:r w:rsidRPr="002C6841">
              <w:rPr>
                <w:rFonts w:ascii="GHEA Grapalat" w:hAnsi="GHEA Grapalat"/>
                <w:sz w:val="18"/>
                <w:szCs w:val="18"/>
              </w:rPr>
              <w:t>դլ</w:t>
            </w:r>
            <w:proofErr w:type="spellEnd"/>
            <w:r w:rsidRPr="002C6841">
              <w:rPr>
                <w:rFonts w:ascii="GHEA Grapalat" w:hAnsi="GHEA Grapalat"/>
                <w:sz w:val="18"/>
                <w:szCs w:val="18"/>
              </w:rPr>
              <w:t>:</w:t>
            </w:r>
          </w:p>
          <w:p w14:paraId="39803179" w14:textId="77616C1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-500մլ</w:t>
            </w:r>
          </w:p>
          <w:p w14:paraId="14B37561" w14:textId="69D55DE6" w:rsidR="00633A86" w:rsidRPr="002C6841" w:rsidRDefault="00633A86" w:rsidP="002C6841">
            <w:pPr>
              <w:rPr>
                <w:rFonts w:ascii="GHEA Grapalat" w:hAnsi="GHEA Grapalat"/>
                <w:sz w:val="18"/>
                <w:szCs w:val="18"/>
              </w:rPr>
            </w:pPr>
            <w:r w:rsidRPr="002C6841">
              <w:rPr>
                <w:rFonts w:ascii="GHEA Grapalat" w:hAnsi="GHEA Grapalat"/>
                <w:sz w:val="18"/>
                <w:szCs w:val="18"/>
              </w:rPr>
              <w:t>Cat. Number - F4135-500ML</w:t>
            </w:r>
          </w:p>
          <w:p w14:paraId="43AAC1D6"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C435CEB" w14:textId="77777777" w:rsidR="00633A86" w:rsidRPr="009818B4" w:rsidRDefault="00633A86" w:rsidP="002C6841">
            <w:pPr>
              <w:rPr>
                <w:rFonts w:ascii="GHEA Grapalat" w:hAnsi="GHEA Grapalat"/>
                <w:sz w:val="18"/>
                <w:szCs w:val="18"/>
                <w:lang w:val="ru-RU"/>
              </w:rPr>
            </w:pPr>
            <w:r w:rsidRPr="009818B4">
              <w:rPr>
                <w:rFonts w:ascii="GHEA Grapalat" w:hAnsi="GHEA Grapalat"/>
                <w:sz w:val="18"/>
                <w:szCs w:val="18"/>
                <w:lang w:val="ru-RU"/>
              </w:rPr>
              <w:t>Фетальная бычья сыворотка (</w:t>
            </w:r>
            <w:r w:rsidRPr="002C6841">
              <w:rPr>
                <w:rFonts w:ascii="GHEA Grapalat" w:hAnsi="GHEA Grapalat"/>
                <w:sz w:val="18"/>
                <w:szCs w:val="18"/>
              </w:rPr>
              <w:t>FBS</w:t>
            </w:r>
            <w:r w:rsidRPr="009818B4">
              <w:rPr>
                <w:rFonts w:ascii="GHEA Grapalat" w:hAnsi="GHEA Grapalat"/>
                <w:sz w:val="18"/>
                <w:szCs w:val="18"/>
                <w:lang w:val="ru-RU"/>
              </w:rPr>
              <w:t xml:space="preserve">) обеспечивает питательные вещества, факторы роста и прикрепления, способствуя пролиферации клеток. </w:t>
            </w:r>
            <w:r w:rsidRPr="002C6841">
              <w:rPr>
                <w:rFonts w:ascii="GHEA Grapalat" w:hAnsi="GHEA Grapalat"/>
                <w:sz w:val="18"/>
                <w:szCs w:val="18"/>
              </w:rPr>
              <w:t>FBS</w:t>
            </w:r>
            <w:r w:rsidRPr="009818B4">
              <w:rPr>
                <w:rFonts w:ascii="GHEA Grapalat" w:hAnsi="GHEA Grapalat"/>
                <w:sz w:val="18"/>
                <w:szCs w:val="18"/>
                <w:lang w:val="ru-RU"/>
              </w:rPr>
              <w:t xml:space="preserve"> предоставляет множество неопределенных факторов, способствующих росту и выживанию клеток в культурах млекопитающих. Сыворотка обрабатывается нагревом до 56°</w:t>
            </w:r>
            <w:r w:rsidRPr="002C6841">
              <w:rPr>
                <w:rFonts w:ascii="GHEA Grapalat" w:hAnsi="GHEA Grapalat"/>
                <w:sz w:val="18"/>
                <w:szCs w:val="18"/>
              </w:rPr>
              <w:t>C</w:t>
            </w:r>
            <w:r w:rsidRPr="009818B4">
              <w:rPr>
                <w:rFonts w:ascii="GHEA Grapalat" w:hAnsi="GHEA Grapalat"/>
                <w:sz w:val="18"/>
                <w:szCs w:val="18"/>
                <w:lang w:val="ru-RU"/>
              </w:rPr>
              <w:t xml:space="preserve"> в течение 30 минут, что инактивирует систему комплемента для </w:t>
            </w:r>
            <w:proofErr w:type="spellStart"/>
            <w:r w:rsidRPr="009818B4">
              <w:rPr>
                <w:rFonts w:ascii="GHEA Grapalat" w:hAnsi="GHEA Grapalat"/>
                <w:sz w:val="18"/>
                <w:szCs w:val="18"/>
                <w:lang w:val="ru-RU"/>
              </w:rPr>
              <w:t>иммуноанализов</w:t>
            </w:r>
            <w:proofErr w:type="spellEnd"/>
            <w:r w:rsidRPr="009818B4">
              <w:rPr>
                <w:rFonts w:ascii="GHEA Grapalat" w:hAnsi="GHEA Grapalat"/>
                <w:sz w:val="18"/>
                <w:szCs w:val="18"/>
                <w:lang w:val="ru-RU"/>
              </w:rPr>
              <w:t xml:space="preserve">. Тепловая активация также инактивирует другие неопределенные ингибиторы роста клеток в культуре. Проверена на содержание эндотоксинов и гемоглобина. Протестирована на наличие бактерий, вирусов и микоплазмы. Тройная фильтрация через мембрану 0,1 микрон в асептических условиях.  Состав: Бычий </w:t>
            </w:r>
            <w:r w:rsidRPr="002C6841">
              <w:rPr>
                <w:rFonts w:ascii="GHEA Grapalat" w:hAnsi="GHEA Grapalat"/>
                <w:sz w:val="18"/>
                <w:szCs w:val="18"/>
              </w:rPr>
              <w:t>IgG</w:t>
            </w:r>
            <w:r w:rsidRPr="009818B4">
              <w:rPr>
                <w:rFonts w:ascii="GHEA Grapalat" w:hAnsi="GHEA Grapalat"/>
                <w:sz w:val="18"/>
                <w:szCs w:val="18"/>
                <w:lang w:val="ru-RU"/>
              </w:rPr>
              <w:t>, ≤1 мг/мл; Гемоглобин, ≤20 мг/дл.</w:t>
            </w:r>
          </w:p>
          <w:p w14:paraId="23781564" w14:textId="545CE5AD"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- 500ml</w:t>
            </w:r>
          </w:p>
        </w:tc>
        <w:tc>
          <w:tcPr>
            <w:tcW w:w="936" w:type="dxa"/>
            <w:vAlign w:val="center"/>
          </w:tcPr>
          <w:p w14:paraId="50D9505B" w14:textId="06ED1AC3" w:rsidR="00633A86" w:rsidRDefault="00633A86" w:rsidP="00633A86">
            <w:pPr>
              <w:jc w:val="center"/>
              <w:rPr>
                <w:rFonts w:ascii="Arial" w:hAnsi="Arial" w:cs="Arial"/>
                <w:sz w:val="18"/>
                <w:szCs w:val="18"/>
                <w:lang w:val="ru-RU"/>
              </w:rPr>
            </w:pPr>
          </w:p>
        </w:tc>
        <w:tc>
          <w:tcPr>
            <w:tcW w:w="567" w:type="dxa"/>
            <w:vAlign w:val="center"/>
          </w:tcPr>
          <w:p w14:paraId="3BEC8CC9"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7CE1D561"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7EC3ECAF" w14:textId="37406682" w:rsidR="00633A86" w:rsidRDefault="00633A86" w:rsidP="00633A86">
            <w:pPr>
              <w:jc w:val="center"/>
              <w:rPr>
                <w:rFonts w:ascii="GHEA Grapalat" w:hAnsi="GHEA Grapalat" w:cs="Arial"/>
                <w:lang w:val="hy-AM"/>
              </w:rPr>
            </w:pPr>
            <w:r w:rsidRPr="00352959">
              <w:rPr>
                <w:rFonts w:ascii="GHEA Grapalat" w:hAnsi="GHEA Grapalat" w:cs="Arial"/>
                <w:sz w:val="20"/>
                <w:szCs w:val="20"/>
              </w:rPr>
              <w:t>2</w:t>
            </w:r>
          </w:p>
        </w:tc>
        <w:tc>
          <w:tcPr>
            <w:tcW w:w="1133" w:type="dxa"/>
            <w:vAlign w:val="center"/>
          </w:tcPr>
          <w:p w14:paraId="3D5BFEEB" w14:textId="4A4069E4"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D4F5544" w14:textId="47438A00" w:rsidR="00633A86" w:rsidRDefault="00633A86" w:rsidP="00633A86">
            <w:pPr>
              <w:jc w:val="center"/>
              <w:rPr>
                <w:rFonts w:ascii="GHEA Grapalat" w:hAnsi="GHEA Grapalat" w:cs="Arial"/>
                <w:lang w:val="hy-AM"/>
              </w:rPr>
            </w:pPr>
            <w:r w:rsidRPr="00352959">
              <w:rPr>
                <w:rFonts w:ascii="GHEA Grapalat" w:hAnsi="GHEA Grapalat" w:cs="Arial"/>
                <w:sz w:val="20"/>
                <w:szCs w:val="20"/>
              </w:rPr>
              <w:t>2</w:t>
            </w:r>
          </w:p>
        </w:tc>
        <w:tc>
          <w:tcPr>
            <w:tcW w:w="1280" w:type="dxa"/>
            <w:vAlign w:val="center"/>
          </w:tcPr>
          <w:p w14:paraId="3786C7A7" w14:textId="1EC8895A"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677FC4EA" w14:textId="77777777" w:rsidTr="002C6841">
        <w:trPr>
          <w:trHeight w:val="70"/>
        </w:trPr>
        <w:tc>
          <w:tcPr>
            <w:tcW w:w="723" w:type="dxa"/>
            <w:vAlign w:val="center"/>
          </w:tcPr>
          <w:p w14:paraId="12276C14" w14:textId="2BB2303B"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2</w:t>
            </w:r>
          </w:p>
        </w:tc>
        <w:tc>
          <w:tcPr>
            <w:tcW w:w="1417" w:type="dxa"/>
            <w:vAlign w:val="center"/>
          </w:tcPr>
          <w:p w14:paraId="0D6A0406" w14:textId="6DF11E7F"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33691162/32</w:t>
            </w:r>
          </w:p>
        </w:tc>
        <w:tc>
          <w:tcPr>
            <w:tcW w:w="1134" w:type="dxa"/>
            <w:vAlign w:val="center"/>
          </w:tcPr>
          <w:p w14:paraId="37291BF8" w14:textId="562BF0E3" w:rsidR="00633A86" w:rsidRPr="00352959" w:rsidRDefault="00633A86" w:rsidP="00633A86">
            <w:pPr>
              <w:jc w:val="cente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DMEM</w:t>
            </w:r>
          </w:p>
        </w:tc>
        <w:tc>
          <w:tcPr>
            <w:tcW w:w="1134" w:type="dxa"/>
            <w:vAlign w:val="center"/>
          </w:tcPr>
          <w:p w14:paraId="3F22BF01" w14:textId="77777777" w:rsidR="00633A86" w:rsidRPr="006F4C07" w:rsidRDefault="00633A86" w:rsidP="00633A86">
            <w:pPr>
              <w:jc w:val="center"/>
              <w:rPr>
                <w:rFonts w:ascii="GHEA Grapalat" w:hAnsi="GHEA Grapalat"/>
                <w:sz w:val="18"/>
                <w:szCs w:val="18"/>
              </w:rPr>
            </w:pPr>
          </w:p>
        </w:tc>
        <w:tc>
          <w:tcPr>
            <w:tcW w:w="4592" w:type="dxa"/>
          </w:tcPr>
          <w:p w14:paraId="549D5C8B"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Dulbecco</w:t>
            </w:r>
            <w:r w:rsidRPr="002C6841">
              <w:rPr>
                <w:rFonts w:ascii="Courier New" w:hAnsi="Courier New" w:cs="Courier New"/>
                <w:sz w:val="18"/>
                <w:szCs w:val="18"/>
              </w:rPr>
              <w:t>′</w:t>
            </w:r>
            <w:r w:rsidRPr="002C6841">
              <w:rPr>
                <w:rFonts w:ascii="GHEA Grapalat" w:hAnsi="GHEA Grapalat"/>
                <w:sz w:val="18"/>
                <w:szCs w:val="18"/>
              </w:rPr>
              <w:t>s Modified Eagle</w:t>
            </w:r>
            <w:r w:rsidRPr="002C6841">
              <w:rPr>
                <w:rFonts w:ascii="Courier New" w:hAnsi="Courier New" w:cs="Courier New"/>
                <w:sz w:val="18"/>
                <w:szCs w:val="18"/>
              </w:rPr>
              <w:t>′</w:t>
            </w:r>
            <w:r w:rsidRPr="002C6841">
              <w:rPr>
                <w:rFonts w:ascii="GHEA Grapalat" w:hAnsi="GHEA Grapalat"/>
                <w:sz w:val="18"/>
                <w:szCs w:val="18"/>
              </w:rPr>
              <w:t xml:space="preserve">s Medium (DMEM) </w:t>
            </w:r>
            <w:proofErr w:type="spellStart"/>
            <w:r w:rsidRPr="002C6841">
              <w:rPr>
                <w:rFonts w:ascii="GHEA Grapalat" w:hAnsi="GHEA Grapalat"/>
                <w:sz w:val="18"/>
                <w:szCs w:val="18"/>
              </w:rPr>
              <w:t>բարձր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գլյուկոզայի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պարունակությամբ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միջավայր</w:t>
            </w:r>
            <w:proofErr w:type="spellEnd"/>
            <w:r w:rsidRPr="002C6841">
              <w:rPr>
                <w:rFonts w:ascii="GHEA Grapalat" w:hAnsi="GHEA Grapalat"/>
                <w:sz w:val="18"/>
                <w:szCs w:val="18"/>
              </w:rPr>
              <w:t xml:space="preserve">՝ 1x </w:t>
            </w:r>
            <w:proofErr w:type="spellStart"/>
            <w:r w:rsidRPr="002C6841">
              <w:rPr>
                <w:rFonts w:ascii="GHEA Grapalat" w:hAnsi="GHEA Grapalat"/>
                <w:sz w:val="18"/>
                <w:szCs w:val="18"/>
              </w:rPr>
              <w:t>լիարժեք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միջավայր</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պարունակում</w:t>
            </w:r>
            <w:proofErr w:type="spellEnd"/>
            <w:r w:rsidRPr="002C6841">
              <w:rPr>
                <w:rFonts w:ascii="GHEA Grapalat" w:hAnsi="GHEA Grapalat"/>
                <w:sz w:val="18"/>
                <w:szCs w:val="18"/>
              </w:rPr>
              <w:t xml:space="preserve"> է 4500 </w:t>
            </w:r>
            <w:proofErr w:type="spellStart"/>
            <w:r w:rsidRPr="002C6841">
              <w:rPr>
                <w:rFonts w:ascii="GHEA Grapalat" w:hAnsi="GHEA Grapalat"/>
                <w:sz w:val="18"/>
                <w:szCs w:val="18"/>
              </w:rPr>
              <w:t>մգ</w:t>
            </w:r>
            <w:proofErr w:type="spellEnd"/>
            <w:r w:rsidRPr="002C6841">
              <w:rPr>
                <w:rFonts w:ascii="GHEA Grapalat" w:hAnsi="GHEA Grapalat"/>
                <w:sz w:val="18"/>
                <w:szCs w:val="18"/>
              </w:rPr>
              <w:t xml:space="preserve">/լ </w:t>
            </w:r>
            <w:proofErr w:type="spellStart"/>
            <w:r w:rsidRPr="002C6841">
              <w:rPr>
                <w:rFonts w:ascii="GHEA Grapalat" w:hAnsi="GHEA Grapalat"/>
                <w:sz w:val="18"/>
                <w:szCs w:val="18"/>
              </w:rPr>
              <w:t>գլյուկոզա</w:t>
            </w:r>
            <w:proofErr w:type="spellEnd"/>
            <w:r w:rsidRPr="002C6841">
              <w:rPr>
                <w:rFonts w:ascii="GHEA Grapalat" w:hAnsi="GHEA Grapalat"/>
                <w:sz w:val="18"/>
                <w:szCs w:val="18"/>
              </w:rPr>
              <w:t>, L-</w:t>
            </w:r>
            <w:proofErr w:type="spellStart"/>
            <w:r w:rsidRPr="002C6841">
              <w:rPr>
                <w:rFonts w:ascii="GHEA Grapalat" w:hAnsi="GHEA Grapalat"/>
                <w:sz w:val="18"/>
                <w:szCs w:val="18"/>
              </w:rPr>
              <w:t>գլուտամին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նատրիումի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պիրուատ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նատրիումի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բիկարբոնատ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ֆենոլային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կարմիր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առանց</w:t>
            </w:r>
            <w:proofErr w:type="spellEnd"/>
            <w:r w:rsidRPr="002C6841">
              <w:rPr>
                <w:rFonts w:ascii="GHEA Grapalat" w:hAnsi="GHEA Grapalat"/>
                <w:sz w:val="18"/>
                <w:szCs w:val="18"/>
              </w:rPr>
              <w:t xml:space="preserve"> HEPES-ի, </w:t>
            </w:r>
            <w:proofErr w:type="spellStart"/>
            <w:r w:rsidRPr="002C6841">
              <w:rPr>
                <w:rFonts w:ascii="GHEA Grapalat" w:hAnsi="GHEA Grapalat"/>
                <w:sz w:val="18"/>
                <w:szCs w:val="18"/>
              </w:rPr>
              <w:t>հեղուկ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տեսքով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ստերիլ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lastRenderedPageBreak/>
              <w:t>ֆիլտրացված</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հարմար</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կուլտիվացման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ստուգված</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էնդոտոքսինների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առկայության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r w:rsidRPr="002C6841">
              <w:rPr>
                <w:rFonts w:ascii="GHEA Grapalat" w:hAnsi="GHEA Grapalat"/>
                <w:sz w:val="18"/>
                <w:szCs w:val="18"/>
              </w:rPr>
              <w:br/>
              <w:t>Dulbecco</w:t>
            </w:r>
            <w:r w:rsidRPr="002C6841">
              <w:rPr>
                <w:rFonts w:ascii="Courier New" w:hAnsi="Courier New" w:cs="Courier New"/>
                <w:sz w:val="18"/>
                <w:szCs w:val="18"/>
              </w:rPr>
              <w:t>′</w:t>
            </w:r>
            <w:r w:rsidRPr="002C6841">
              <w:rPr>
                <w:rFonts w:ascii="GHEA Grapalat" w:hAnsi="GHEA Grapalat"/>
                <w:sz w:val="18"/>
                <w:szCs w:val="18"/>
              </w:rPr>
              <w:t>s Modified Eagle</w:t>
            </w:r>
            <w:r w:rsidRPr="002C6841">
              <w:rPr>
                <w:rFonts w:ascii="Courier New" w:hAnsi="Courier New" w:cs="Courier New"/>
                <w:sz w:val="18"/>
                <w:szCs w:val="18"/>
              </w:rPr>
              <w:t>′</w:t>
            </w:r>
            <w:r w:rsidRPr="002C6841">
              <w:rPr>
                <w:rFonts w:ascii="GHEA Grapalat" w:hAnsi="GHEA Grapalat"/>
                <w:sz w:val="18"/>
                <w:szCs w:val="18"/>
              </w:rPr>
              <w:t xml:space="preserve">s Medium (DMEM) </w:t>
            </w:r>
            <w:proofErr w:type="spellStart"/>
            <w:r w:rsidRPr="002C6841">
              <w:rPr>
                <w:rFonts w:ascii="GHEA Grapalat" w:hAnsi="GHEA Grapalat"/>
                <w:sz w:val="18"/>
                <w:szCs w:val="18"/>
              </w:rPr>
              <w:t>բարձր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գլյուկոզայի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պարունակությամբ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կուլտիվացման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p>
          <w:p w14:paraId="1B6DC83C"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6x500 </w:t>
            </w:r>
            <w:proofErr w:type="spellStart"/>
            <w:r w:rsidRPr="002C6841">
              <w:rPr>
                <w:rFonts w:ascii="GHEA Grapalat" w:hAnsi="GHEA Grapalat"/>
                <w:sz w:val="18"/>
                <w:szCs w:val="18"/>
              </w:rPr>
              <w:t>մլ</w:t>
            </w:r>
            <w:proofErr w:type="spellEnd"/>
          </w:p>
          <w:p w14:paraId="17F82A5F" w14:textId="5DA7566D" w:rsidR="00633A86" w:rsidRPr="002C6841" w:rsidRDefault="00633A86" w:rsidP="002C6841">
            <w:pPr>
              <w:rPr>
                <w:rFonts w:ascii="GHEA Grapalat" w:hAnsi="GHEA Grapalat"/>
                <w:sz w:val="18"/>
                <w:szCs w:val="18"/>
              </w:rPr>
            </w:pPr>
          </w:p>
          <w:p w14:paraId="37FC1765" w14:textId="1E0098F1" w:rsidR="00633A86" w:rsidRPr="002C6841" w:rsidRDefault="00633A86" w:rsidP="002C6841">
            <w:pPr>
              <w:rPr>
                <w:rFonts w:ascii="GHEA Grapalat" w:hAnsi="GHEA Grapalat"/>
                <w:sz w:val="18"/>
                <w:szCs w:val="18"/>
              </w:rPr>
            </w:pPr>
            <w:r w:rsidRPr="002C6841">
              <w:rPr>
                <w:rFonts w:ascii="GHEA Grapalat" w:hAnsi="GHEA Grapalat"/>
                <w:sz w:val="18"/>
                <w:szCs w:val="18"/>
              </w:rPr>
              <w:t>Cat. Number - D6429-6X500ML</w:t>
            </w:r>
          </w:p>
          <w:p w14:paraId="5D1A5B47"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D478263" w14:textId="77777777" w:rsidR="00633A86" w:rsidRPr="009818B4" w:rsidRDefault="00633A86" w:rsidP="002C6841">
            <w:pPr>
              <w:rPr>
                <w:rFonts w:ascii="GHEA Grapalat" w:hAnsi="GHEA Grapalat"/>
                <w:sz w:val="18"/>
                <w:szCs w:val="18"/>
                <w:lang w:val="ru-RU"/>
              </w:rPr>
            </w:pPr>
            <w:r w:rsidRPr="009818B4">
              <w:rPr>
                <w:rFonts w:ascii="GHEA Grapalat" w:hAnsi="GHEA Grapalat"/>
                <w:sz w:val="18"/>
                <w:szCs w:val="18"/>
                <w:lang w:val="ru-RU"/>
              </w:rPr>
              <w:t xml:space="preserve">Среда </w:t>
            </w:r>
            <w:r w:rsidRPr="002C6841">
              <w:rPr>
                <w:rFonts w:ascii="GHEA Grapalat" w:hAnsi="GHEA Grapalat"/>
                <w:sz w:val="18"/>
                <w:szCs w:val="18"/>
              </w:rPr>
              <w:t>Dulbecco</w:t>
            </w:r>
            <w:r w:rsidRPr="009818B4">
              <w:rPr>
                <w:rFonts w:ascii="Courier New" w:hAnsi="Courier New" w:cs="Courier New"/>
                <w:sz w:val="18"/>
                <w:szCs w:val="18"/>
                <w:lang w:val="ru-RU"/>
              </w:rPr>
              <w:t>′</w:t>
            </w:r>
            <w:r w:rsidRPr="002C6841">
              <w:rPr>
                <w:rFonts w:ascii="GHEA Grapalat" w:hAnsi="GHEA Grapalat"/>
                <w:sz w:val="18"/>
                <w:szCs w:val="18"/>
              </w:rPr>
              <w:t>s</w:t>
            </w:r>
            <w:r w:rsidRPr="009818B4">
              <w:rPr>
                <w:rFonts w:ascii="GHEA Grapalat" w:hAnsi="GHEA Grapalat"/>
                <w:sz w:val="18"/>
                <w:szCs w:val="18"/>
                <w:lang w:val="ru-RU"/>
              </w:rPr>
              <w:t xml:space="preserve"> </w:t>
            </w:r>
            <w:r w:rsidRPr="002C6841">
              <w:rPr>
                <w:rFonts w:ascii="GHEA Grapalat" w:hAnsi="GHEA Grapalat"/>
                <w:sz w:val="18"/>
                <w:szCs w:val="18"/>
              </w:rPr>
              <w:t>Modified</w:t>
            </w:r>
            <w:r w:rsidRPr="009818B4">
              <w:rPr>
                <w:rFonts w:ascii="GHEA Grapalat" w:hAnsi="GHEA Grapalat"/>
                <w:sz w:val="18"/>
                <w:szCs w:val="18"/>
                <w:lang w:val="ru-RU"/>
              </w:rPr>
              <w:t xml:space="preserve"> </w:t>
            </w:r>
            <w:r w:rsidRPr="002C6841">
              <w:rPr>
                <w:rFonts w:ascii="GHEA Grapalat" w:hAnsi="GHEA Grapalat"/>
                <w:sz w:val="18"/>
                <w:szCs w:val="18"/>
              </w:rPr>
              <w:t>Eagle</w:t>
            </w:r>
            <w:r w:rsidRPr="009818B4">
              <w:rPr>
                <w:rFonts w:ascii="Courier New" w:hAnsi="Courier New" w:cs="Courier New"/>
                <w:sz w:val="18"/>
                <w:szCs w:val="18"/>
                <w:lang w:val="ru-RU"/>
              </w:rPr>
              <w:t>′</w:t>
            </w:r>
            <w:r w:rsidRPr="002C6841">
              <w:rPr>
                <w:rFonts w:ascii="GHEA Grapalat" w:hAnsi="GHEA Grapalat"/>
                <w:sz w:val="18"/>
                <w:szCs w:val="18"/>
              </w:rPr>
              <w:t>s</w:t>
            </w:r>
            <w:r w:rsidRPr="009818B4">
              <w:rPr>
                <w:rFonts w:ascii="GHEA Grapalat" w:hAnsi="GHEA Grapalat"/>
                <w:sz w:val="18"/>
                <w:szCs w:val="18"/>
                <w:lang w:val="ru-RU"/>
              </w:rPr>
              <w:t xml:space="preserve"> </w:t>
            </w:r>
            <w:r w:rsidRPr="002C6841">
              <w:rPr>
                <w:rFonts w:ascii="GHEA Grapalat" w:hAnsi="GHEA Grapalat"/>
                <w:sz w:val="18"/>
                <w:szCs w:val="18"/>
              </w:rPr>
              <w:t>Medium</w:t>
            </w:r>
            <w:r w:rsidRPr="009818B4">
              <w:rPr>
                <w:rFonts w:ascii="GHEA Grapalat" w:hAnsi="GHEA Grapalat"/>
                <w:sz w:val="18"/>
                <w:szCs w:val="18"/>
                <w:lang w:val="ru-RU"/>
              </w:rPr>
              <w:t xml:space="preserve"> (</w:t>
            </w:r>
            <w:r w:rsidRPr="002C6841">
              <w:rPr>
                <w:rFonts w:ascii="GHEA Grapalat" w:hAnsi="GHEA Grapalat"/>
                <w:sz w:val="18"/>
                <w:szCs w:val="18"/>
              </w:rPr>
              <w:t>DMEM</w:t>
            </w:r>
            <w:r w:rsidRPr="009818B4">
              <w:rPr>
                <w:rFonts w:ascii="GHEA Grapalat" w:hAnsi="GHEA Grapalat"/>
                <w:sz w:val="18"/>
                <w:szCs w:val="18"/>
                <w:lang w:val="ru-RU"/>
              </w:rPr>
              <w:t>) с высоким содержанием глюкозы — это 1</w:t>
            </w:r>
            <w:r w:rsidRPr="002C6841">
              <w:rPr>
                <w:rFonts w:ascii="GHEA Grapalat" w:hAnsi="GHEA Grapalat"/>
                <w:sz w:val="18"/>
                <w:szCs w:val="18"/>
              </w:rPr>
              <w:t>x</w:t>
            </w:r>
            <w:r w:rsidRPr="009818B4">
              <w:rPr>
                <w:rFonts w:ascii="GHEA Grapalat" w:hAnsi="GHEA Grapalat"/>
                <w:sz w:val="18"/>
                <w:szCs w:val="18"/>
                <w:lang w:val="ru-RU"/>
              </w:rPr>
              <w:t xml:space="preserve"> полная среда, содержащая 4500 мг/л глюкозы, </w:t>
            </w:r>
            <w:r w:rsidRPr="002C6841">
              <w:rPr>
                <w:rFonts w:ascii="GHEA Grapalat" w:hAnsi="GHEA Grapalat"/>
                <w:sz w:val="18"/>
                <w:szCs w:val="18"/>
              </w:rPr>
              <w:t>L</w:t>
            </w:r>
            <w:r w:rsidRPr="009818B4">
              <w:rPr>
                <w:rFonts w:ascii="GHEA Grapalat" w:hAnsi="GHEA Grapalat"/>
                <w:sz w:val="18"/>
                <w:szCs w:val="18"/>
                <w:lang w:val="ru-RU"/>
              </w:rPr>
              <w:t xml:space="preserve">-глутамин, пируват натрия, бикарбонат натрия, феноловый красный, без </w:t>
            </w:r>
            <w:r w:rsidRPr="002C6841">
              <w:rPr>
                <w:rFonts w:ascii="GHEA Grapalat" w:hAnsi="GHEA Grapalat"/>
                <w:sz w:val="18"/>
                <w:szCs w:val="18"/>
              </w:rPr>
              <w:t>HEPES</w:t>
            </w:r>
            <w:r w:rsidRPr="009818B4">
              <w:rPr>
                <w:rFonts w:ascii="GHEA Grapalat" w:hAnsi="GHEA Grapalat"/>
                <w:sz w:val="18"/>
                <w:szCs w:val="18"/>
                <w:lang w:val="ru-RU"/>
              </w:rPr>
              <w:t xml:space="preserve">, в жидкой форме, стерильно фильтрованная, подходящая для культивирования клеток, тестированная на эндотоксины.  </w:t>
            </w:r>
            <w:r w:rsidRPr="009818B4">
              <w:rPr>
                <w:rFonts w:ascii="GHEA Grapalat" w:hAnsi="GHEA Grapalat"/>
                <w:sz w:val="18"/>
                <w:szCs w:val="18"/>
                <w:lang w:val="ru-RU"/>
              </w:rPr>
              <w:br/>
              <w:t xml:space="preserve">Среда </w:t>
            </w:r>
            <w:r w:rsidRPr="002C6841">
              <w:rPr>
                <w:rFonts w:ascii="GHEA Grapalat" w:hAnsi="GHEA Grapalat"/>
                <w:sz w:val="18"/>
                <w:szCs w:val="18"/>
              </w:rPr>
              <w:t>Dulbecco</w:t>
            </w:r>
            <w:r w:rsidRPr="009818B4">
              <w:rPr>
                <w:rFonts w:ascii="Courier New" w:hAnsi="Courier New" w:cs="Courier New"/>
                <w:sz w:val="18"/>
                <w:szCs w:val="18"/>
                <w:lang w:val="ru-RU"/>
              </w:rPr>
              <w:t>′</w:t>
            </w:r>
            <w:r w:rsidRPr="002C6841">
              <w:rPr>
                <w:rFonts w:ascii="GHEA Grapalat" w:hAnsi="GHEA Grapalat"/>
                <w:sz w:val="18"/>
                <w:szCs w:val="18"/>
              </w:rPr>
              <w:t>s</w:t>
            </w:r>
            <w:r w:rsidRPr="009818B4">
              <w:rPr>
                <w:rFonts w:ascii="GHEA Grapalat" w:hAnsi="GHEA Grapalat"/>
                <w:sz w:val="18"/>
                <w:szCs w:val="18"/>
                <w:lang w:val="ru-RU"/>
              </w:rPr>
              <w:t xml:space="preserve"> </w:t>
            </w:r>
            <w:r w:rsidRPr="002C6841">
              <w:rPr>
                <w:rFonts w:ascii="GHEA Grapalat" w:hAnsi="GHEA Grapalat"/>
                <w:sz w:val="18"/>
                <w:szCs w:val="18"/>
              </w:rPr>
              <w:t>Modified</w:t>
            </w:r>
            <w:r w:rsidRPr="009818B4">
              <w:rPr>
                <w:rFonts w:ascii="GHEA Grapalat" w:hAnsi="GHEA Grapalat"/>
                <w:sz w:val="18"/>
                <w:szCs w:val="18"/>
                <w:lang w:val="ru-RU"/>
              </w:rPr>
              <w:t xml:space="preserve"> </w:t>
            </w:r>
            <w:r w:rsidRPr="002C6841">
              <w:rPr>
                <w:rFonts w:ascii="GHEA Grapalat" w:hAnsi="GHEA Grapalat"/>
                <w:sz w:val="18"/>
                <w:szCs w:val="18"/>
              </w:rPr>
              <w:t>Eagle</w:t>
            </w:r>
            <w:r w:rsidRPr="009818B4">
              <w:rPr>
                <w:rFonts w:ascii="Courier New" w:hAnsi="Courier New" w:cs="Courier New"/>
                <w:sz w:val="18"/>
                <w:szCs w:val="18"/>
                <w:lang w:val="ru-RU"/>
              </w:rPr>
              <w:t>′</w:t>
            </w:r>
            <w:r w:rsidRPr="002C6841">
              <w:rPr>
                <w:rFonts w:ascii="GHEA Grapalat" w:hAnsi="GHEA Grapalat"/>
                <w:sz w:val="18"/>
                <w:szCs w:val="18"/>
              </w:rPr>
              <w:t>s</w:t>
            </w:r>
            <w:r w:rsidRPr="009818B4">
              <w:rPr>
                <w:rFonts w:ascii="GHEA Grapalat" w:hAnsi="GHEA Grapalat"/>
                <w:sz w:val="18"/>
                <w:szCs w:val="18"/>
                <w:lang w:val="ru-RU"/>
              </w:rPr>
              <w:t xml:space="preserve"> </w:t>
            </w:r>
            <w:r w:rsidRPr="002C6841">
              <w:rPr>
                <w:rFonts w:ascii="GHEA Grapalat" w:hAnsi="GHEA Grapalat"/>
                <w:sz w:val="18"/>
                <w:szCs w:val="18"/>
              </w:rPr>
              <w:t>Medium</w:t>
            </w:r>
            <w:r w:rsidRPr="009818B4">
              <w:rPr>
                <w:rFonts w:ascii="GHEA Grapalat" w:hAnsi="GHEA Grapalat"/>
                <w:sz w:val="18"/>
                <w:szCs w:val="18"/>
                <w:lang w:val="ru-RU"/>
              </w:rPr>
              <w:t xml:space="preserve"> (</w:t>
            </w:r>
            <w:r w:rsidRPr="002C6841">
              <w:rPr>
                <w:rFonts w:ascii="GHEA Grapalat" w:hAnsi="GHEA Grapalat"/>
                <w:sz w:val="18"/>
                <w:szCs w:val="18"/>
              </w:rPr>
              <w:t>DMEM</w:t>
            </w:r>
            <w:r w:rsidRPr="009818B4">
              <w:rPr>
                <w:rFonts w:ascii="GHEA Grapalat" w:hAnsi="GHEA Grapalat"/>
                <w:sz w:val="18"/>
                <w:szCs w:val="18"/>
                <w:lang w:val="ru-RU"/>
              </w:rPr>
              <w:t>) с высоким содержанием глюкозы используется для культивирования клеток.</w:t>
            </w:r>
          </w:p>
          <w:p w14:paraId="0B61CB03" w14:textId="32FEFB60"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-6x500 </w:t>
            </w:r>
            <w:proofErr w:type="spellStart"/>
            <w:r w:rsidRPr="002C6841">
              <w:rPr>
                <w:rFonts w:ascii="GHEA Grapalat" w:hAnsi="GHEA Grapalat"/>
                <w:sz w:val="18"/>
                <w:szCs w:val="18"/>
              </w:rPr>
              <w:t>մլ</w:t>
            </w:r>
            <w:proofErr w:type="spellEnd"/>
          </w:p>
          <w:p w14:paraId="33064EE6" w14:textId="572C879C" w:rsidR="00633A86" w:rsidRPr="002C6841" w:rsidRDefault="00633A86" w:rsidP="002C6841">
            <w:pPr>
              <w:rPr>
                <w:rFonts w:ascii="GHEA Grapalat" w:hAnsi="GHEA Grapalat"/>
                <w:sz w:val="18"/>
                <w:szCs w:val="18"/>
              </w:rPr>
            </w:pPr>
          </w:p>
        </w:tc>
        <w:tc>
          <w:tcPr>
            <w:tcW w:w="936" w:type="dxa"/>
            <w:vAlign w:val="center"/>
          </w:tcPr>
          <w:p w14:paraId="14DF0976" w14:textId="106B58AF" w:rsidR="00633A86" w:rsidRPr="00633A86" w:rsidRDefault="00633A86" w:rsidP="00633A86">
            <w:pPr>
              <w:jc w:val="center"/>
              <w:rPr>
                <w:rFonts w:ascii="GHEA Grapalat" w:hAnsi="GHEA Grapalat"/>
                <w:sz w:val="20"/>
                <w:szCs w:val="20"/>
                <w:lang w:val="ru-RU"/>
              </w:rPr>
            </w:pPr>
            <w:proofErr w:type="spellStart"/>
            <w:r>
              <w:rPr>
                <w:rFonts w:ascii="GHEA Grapalat" w:hAnsi="GHEA Grapalat"/>
                <w:sz w:val="20"/>
                <w:szCs w:val="20"/>
                <w:lang w:val="ru-RU"/>
              </w:rPr>
              <w:lastRenderedPageBreak/>
              <w:t>հատ</w:t>
            </w:r>
            <w:proofErr w:type="spellEnd"/>
          </w:p>
          <w:p w14:paraId="140D969D" w14:textId="77777777" w:rsidR="00633A86" w:rsidRDefault="00633A86" w:rsidP="00633A86">
            <w:pPr>
              <w:jc w:val="center"/>
              <w:rPr>
                <w:rFonts w:ascii="Arial" w:hAnsi="Arial" w:cs="Arial"/>
                <w:sz w:val="18"/>
                <w:szCs w:val="18"/>
                <w:lang w:val="ru-RU"/>
              </w:rPr>
            </w:pPr>
          </w:p>
        </w:tc>
        <w:tc>
          <w:tcPr>
            <w:tcW w:w="567" w:type="dxa"/>
            <w:vAlign w:val="center"/>
          </w:tcPr>
          <w:p w14:paraId="6857BC55"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08E0E4AB"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36B13B27" w14:textId="3CA96431" w:rsidR="00633A86" w:rsidRDefault="00633A86" w:rsidP="00633A86">
            <w:pPr>
              <w:jc w:val="center"/>
              <w:rPr>
                <w:rFonts w:ascii="GHEA Grapalat" w:hAnsi="GHEA Grapalat" w:cs="Arial"/>
                <w:lang w:val="hy-AM"/>
              </w:rPr>
            </w:pPr>
            <w:r w:rsidRPr="00352959">
              <w:rPr>
                <w:rFonts w:ascii="GHEA Grapalat" w:hAnsi="GHEA Grapalat" w:cs="Arial"/>
                <w:sz w:val="20"/>
                <w:szCs w:val="20"/>
              </w:rPr>
              <w:t>2</w:t>
            </w:r>
          </w:p>
        </w:tc>
        <w:tc>
          <w:tcPr>
            <w:tcW w:w="1133" w:type="dxa"/>
            <w:vAlign w:val="center"/>
          </w:tcPr>
          <w:p w14:paraId="48372880" w14:textId="242B35F6"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7198E78" w14:textId="0511EDFB" w:rsidR="00633A86" w:rsidRDefault="00633A86" w:rsidP="00633A86">
            <w:pPr>
              <w:jc w:val="center"/>
              <w:rPr>
                <w:rFonts w:ascii="GHEA Grapalat" w:hAnsi="GHEA Grapalat" w:cs="Arial"/>
                <w:lang w:val="hy-AM"/>
              </w:rPr>
            </w:pPr>
            <w:r w:rsidRPr="00352959">
              <w:rPr>
                <w:rFonts w:ascii="GHEA Grapalat" w:hAnsi="GHEA Grapalat" w:cs="Arial"/>
                <w:sz w:val="20"/>
                <w:szCs w:val="20"/>
              </w:rPr>
              <w:t>2</w:t>
            </w:r>
          </w:p>
        </w:tc>
        <w:tc>
          <w:tcPr>
            <w:tcW w:w="1280" w:type="dxa"/>
            <w:vAlign w:val="center"/>
          </w:tcPr>
          <w:p w14:paraId="7A7B4E82" w14:textId="0E49F58D"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35C040AB" w14:textId="77777777" w:rsidTr="002C6841">
        <w:trPr>
          <w:trHeight w:val="70"/>
        </w:trPr>
        <w:tc>
          <w:tcPr>
            <w:tcW w:w="723" w:type="dxa"/>
            <w:vAlign w:val="center"/>
          </w:tcPr>
          <w:p w14:paraId="5D554113" w14:textId="2B7D9FA9"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3</w:t>
            </w:r>
          </w:p>
        </w:tc>
        <w:tc>
          <w:tcPr>
            <w:tcW w:w="1417" w:type="dxa"/>
            <w:vAlign w:val="center"/>
          </w:tcPr>
          <w:p w14:paraId="2AAE5596" w14:textId="0D62F170"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33691162/33</w:t>
            </w:r>
          </w:p>
        </w:tc>
        <w:tc>
          <w:tcPr>
            <w:tcW w:w="1134" w:type="dxa"/>
            <w:vAlign w:val="center"/>
          </w:tcPr>
          <w:p w14:paraId="7D16339B" w14:textId="27D4FD67" w:rsidR="00633A86" w:rsidRPr="00352959" w:rsidRDefault="00633A86" w:rsidP="00633A86">
            <w:pPr>
              <w:jc w:val="cente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TTC</w:t>
            </w:r>
          </w:p>
        </w:tc>
        <w:tc>
          <w:tcPr>
            <w:tcW w:w="1134" w:type="dxa"/>
            <w:vAlign w:val="center"/>
          </w:tcPr>
          <w:p w14:paraId="57C6B286" w14:textId="77777777" w:rsidR="00633A86" w:rsidRPr="006F4C07" w:rsidRDefault="00633A86" w:rsidP="002C6841">
            <w:pPr>
              <w:rPr>
                <w:rFonts w:ascii="GHEA Grapalat" w:hAnsi="GHEA Grapalat"/>
                <w:sz w:val="18"/>
                <w:szCs w:val="18"/>
              </w:rPr>
            </w:pPr>
          </w:p>
        </w:tc>
        <w:tc>
          <w:tcPr>
            <w:tcW w:w="4592" w:type="dxa"/>
          </w:tcPr>
          <w:p w14:paraId="625B5D30"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 xml:space="preserve">2,3,5-Տրիֆենիլթետրազոլիայի </w:t>
            </w:r>
            <w:proofErr w:type="spellStart"/>
            <w:r w:rsidRPr="002C6841">
              <w:rPr>
                <w:rFonts w:ascii="GHEA Grapalat" w:hAnsi="GHEA Grapalat"/>
                <w:sz w:val="18"/>
                <w:szCs w:val="18"/>
              </w:rPr>
              <w:t>խլորիդ</w:t>
            </w:r>
            <w:proofErr w:type="spellEnd"/>
            <w:r w:rsidRPr="002C6841">
              <w:rPr>
                <w:rFonts w:ascii="GHEA Grapalat" w:hAnsi="GHEA Grapalat"/>
                <w:sz w:val="18"/>
                <w:szCs w:val="18"/>
              </w:rPr>
              <w:t xml:space="preserve"> (TTC) </w:t>
            </w:r>
            <w:proofErr w:type="spellStart"/>
            <w:r w:rsidRPr="002C6841">
              <w:rPr>
                <w:rFonts w:ascii="GHEA Grapalat" w:hAnsi="GHEA Grapalat"/>
                <w:sz w:val="18"/>
                <w:szCs w:val="18"/>
              </w:rPr>
              <w:t>հանդիսանում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ռեդոքս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ինդիկատոր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օգտագործվում</w:t>
            </w:r>
            <w:proofErr w:type="spellEnd"/>
            <w:r w:rsidRPr="002C6841">
              <w:rPr>
                <w:rFonts w:ascii="GHEA Grapalat" w:hAnsi="GHEA Grapalat"/>
                <w:sz w:val="18"/>
                <w:szCs w:val="18"/>
              </w:rPr>
              <w:t xml:space="preserve"> է TTC-</w:t>
            </w:r>
            <w:proofErr w:type="spellStart"/>
            <w:r w:rsidRPr="002C6841">
              <w:rPr>
                <w:rFonts w:ascii="GHEA Grapalat" w:hAnsi="GHEA Grapalat"/>
                <w:sz w:val="18"/>
                <w:szCs w:val="18"/>
              </w:rPr>
              <w:t>վերլուծության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մետաբոլիկ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ոչ</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տարբերակելու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Կենդանի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հյուսվածքներում</w:t>
            </w:r>
            <w:proofErr w:type="spellEnd"/>
            <w:r w:rsidRPr="002C6841">
              <w:rPr>
                <w:rFonts w:ascii="GHEA Grapalat" w:hAnsi="GHEA Grapalat"/>
                <w:sz w:val="18"/>
                <w:szCs w:val="18"/>
              </w:rPr>
              <w:t xml:space="preserve"> TTC-ն </w:t>
            </w:r>
            <w:proofErr w:type="spellStart"/>
            <w:r w:rsidRPr="002C6841">
              <w:rPr>
                <w:rFonts w:ascii="GHEA Grapalat" w:hAnsi="GHEA Grapalat"/>
                <w:sz w:val="18"/>
                <w:szCs w:val="18"/>
              </w:rPr>
              <w:t>վերածվում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կարմիր</w:t>
            </w:r>
            <w:proofErr w:type="spellEnd"/>
            <w:r w:rsidRPr="002C6841">
              <w:rPr>
                <w:rFonts w:ascii="GHEA Grapalat" w:hAnsi="GHEA Grapalat"/>
                <w:sz w:val="18"/>
                <w:szCs w:val="18"/>
              </w:rPr>
              <w:t xml:space="preserve"> TPF-ի՝ </w:t>
            </w:r>
            <w:proofErr w:type="spellStart"/>
            <w:r w:rsidRPr="002C6841">
              <w:rPr>
                <w:rFonts w:ascii="GHEA Grapalat" w:hAnsi="GHEA Grapalat"/>
                <w:sz w:val="18"/>
                <w:szCs w:val="18"/>
              </w:rPr>
              <w:t>դեգիդրոգենազների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ազդեցությամբ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մինչդեռ</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նեկրոտիկ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տարածքներում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սպիտակ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ֆերմենտների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դեգրադացիայի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պատճառով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Առավելապես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կենսաքիմիական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փորձերում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բջջային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շնչառության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ինդիկացիա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կատարելու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պաթոլոգիայում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մահվանից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հետո</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սրտամկանի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ինֆարկտները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հայտնաբերելու</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առողջ</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հյուսվածքները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ներկվում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կարմիր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գույնով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իսկ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ախտահարված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տարածքները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մնում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գունատ</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Սպիտակ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փոշի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էթանոլում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ջրում</w:t>
            </w:r>
            <w:proofErr w:type="spellEnd"/>
            <w:r w:rsidRPr="002C6841">
              <w:rPr>
                <w:rFonts w:ascii="GHEA Grapalat" w:hAnsi="GHEA Grapalat"/>
                <w:sz w:val="18"/>
                <w:szCs w:val="18"/>
              </w:rPr>
              <w:t xml:space="preserve"> (10 </w:t>
            </w:r>
            <w:proofErr w:type="spellStart"/>
            <w:r w:rsidRPr="002C6841">
              <w:rPr>
                <w:rFonts w:ascii="GHEA Grapalat" w:hAnsi="GHEA Grapalat"/>
                <w:sz w:val="18"/>
                <w:szCs w:val="18"/>
              </w:rPr>
              <w:lastRenderedPageBreak/>
              <w:t>մգ</w:t>
            </w:r>
            <w:proofErr w:type="spellEnd"/>
            <w:r w:rsidRPr="002C6841">
              <w:rPr>
                <w:rFonts w:ascii="GHEA Grapalat" w:hAnsi="GHEA Grapalat"/>
                <w:sz w:val="18"/>
                <w:szCs w:val="18"/>
              </w:rPr>
              <w:t>/</w:t>
            </w:r>
            <w:proofErr w:type="spellStart"/>
            <w:r w:rsidRPr="002C6841">
              <w:rPr>
                <w:rFonts w:ascii="GHEA Grapalat" w:hAnsi="GHEA Grapalat"/>
                <w:sz w:val="18"/>
                <w:szCs w:val="18"/>
              </w:rPr>
              <w:t>մլ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թափանցիկ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անգույն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լուծույթ</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ացետոնում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Չի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լուծվում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եթերում</w:t>
            </w:r>
            <w:proofErr w:type="spellEnd"/>
            <w:r w:rsidRPr="002C6841">
              <w:rPr>
                <w:rFonts w:ascii="GHEA Grapalat" w:hAnsi="GHEA Grapalat"/>
                <w:sz w:val="18"/>
                <w:szCs w:val="18"/>
              </w:rPr>
              <w:t>:</w:t>
            </w:r>
          </w:p>
          <w:p w14:paraId="2183D968" w14:textId="77777777" w:rsidR="00633A86" w:rsidRPr="002C6841" w:rsidRDefault="00633A86" w:rsidP="002C6841">
            <w:pPr>
              <w:shd w:val="clear" w:color="auto" w:fill="FFFFFF"/>
              <w:rPr>
                <w:rFonts w:ascii="GHEA Grapalat" w:hAnsi="GHEA Grapalat"/>
                <w:sz w:val="18"/>
                <w:szCs w:val="18"/>
              </w:rPr>
            </w:pPr>
            <w:r w:rsidRPr="002C6841">
              <w:rPr>
                <w:rFonts w:ascii="GHEA Grapalat" w:hAnsi="GHEA Grapalat"/>
                <w:sz w:val="18"/>
                <w:szCs w:val="18"/>
              </w:rPr>
              <w:t xml:space="preserve"> </w:t>
            </w:r>
            <w:proofErr w:type="spellStart"/>
            <w:r w:rsidRPr="002C6841">
              <w:rPr>
                <w:rFonts w:ascii="GHEA Grapalat" w:hAnsi="GHEA Grapalat"/>
                <w:sz w:val="18"/>
                <w:szCs w:val="18"/>
              </w:rPr>
              <w:t>Տարողորթյունը</w:t>
            </w:r>
            <w:proofErr w:type="spellEnd"/>
            <w:r w:rsidRPr="002C6841">
              <w:rPr>
                <w:rFonts w:ascii="GHEA Grapalat" w:hAnsi="GHEA Grapalat"/>
                <w:sz w:val="18"/>
                <w:szCs w:val="18"/>
              </w:rPr>
              <w:t xml:space="preserve"> 10գր</w:t>
            </w:r>
          </w:p>
          <w:p w14:paraId="7C778D2D" w14:textId="0C39D3ED" w:rsidR="00633A86" w:rsidRPr="002C6841" w:rsidRDefault="00633A86" w:rsidP="002C6841">
            <w:pPr>
              <w:shd w:val="clear" w:color="auto" w:fill="FFFFFF"/>
              <w:rPr>
                <w:rFonts w:ascii="GHEA Grapalat" w:hAnsi="GHEA Grapalat"/>
                <w:sz w:val="18"/>
                <w:szCs w:val="18"/>
              </w:rPr>
            </w:pPr>
            <w:r w:rsidRPr="002C6841">
              <w:rPr>
                <w:rFonts w:ascii="GHEA Grapalat" w:hAnsi="GHEA Grapalat"/>
                <w:sz w:val="18"/>
                <w:szCs w:val="18"/>
              </w:rPr>
              <w:t>Cat. Number - ICNA0210312610</w:t>
            </w:r>
          </w:p>
          <w:p w14:paraId="116FEF3C"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623F30D" w14:textId="77777777" w:rsidR="00633A86" w:rsidRPr="002C6841" w:rsidRDefault="00633A86" w:rsidP="002C6841">
            <w:pPr>
              <w:rPr>
                <w:rFonts w:ascii="GHEA Grapalat" w:hAnsi="GHEA Grapalat"/>
                <w:sz w:val="18"/>
                <w:szCs w:val="18"/>
              </w:rPr>
            </w:pPr>
            <w:r w:rsidRPr="009818B4">
              <w:rPr>
                <w:rFonts w:ascii="GHEA Grapalat" w:hAnsi="GHEA Grapalat"/>
                <w:sz w:val="18"/>
                <w:szCs w:val="18"/>
                <w:lang w:val="ru-RU"/>
              </w:rPr>
              <w:t>2,3,5-Трифенилтетразолия хлорид (</w:t>
            </w:r>
            <w:r w:rsidRPr="002C6841">
              <w:rPr>
                <w:rFonts w:ascii="GHEA Grapalat" w:hAnsi="GHEA Grapalat"/>
                <w:sz w:val="18"/>
                <w:szCs w:val="18"/>
              </w:rPr>
              <w:t>TTC</w:t>
            </w:r>
            <w:r w:rsidRPr="009818B4">
              <w:rPr>
                <w:rFonts w:ascii="GHEA Grapalat" w:hAnsi="GHEA Grapalat"/>
                <w:sz w:val="18"/>
                <w:szCs w:val="18"/>
                <w:lang w:val="ru-RU"/>
              </w:rPr>
              <w:t xml:space="preserve">) — это редокс-индикатор, используемый в </w:t>
            </w:r>
            <w:r w:rsidRPr="002C6841">
              <w:rPr>
                <w:rFonts w:ascii="GHEA Grapalat" w:hAnsi="GHEA Grapalat"/>
                <w:sz w:val="18"/>
                <w:szCs w:val="18"/>
              </w:rPr>
              <w:t>TTC</w:t>
            </w:r>
            <w:r w:rsidRPr="009818B4">
              <w:rPr>
                <w:rFonts w:ascii="GHEA Grapalat" w:hAnsi="GHEA Grapalat"/>
                <w:sz w:val="18"/>
                <w:szCs w:val="18"/>
                <w:lang w:val="ru-RU"/>
              </w:rPr>
              <w:t xml:space="preserve">-анализе для различения метаболически активных и неактивных тканей. В живых тканях </w:t>
            </w:r>
            <w:r w:rsidRPr="002C6841">
              <w:rPr>
                <w:rFonts w:ascii="GHEA Grapalat" w:hAnsi="GHEA Grapalat"/>
                <w:sz w:val="18"/>
                <w:szCs w:val="18"/>
              </w:rPr>
              <w:t>TTC</w:t>
            </w:r>
            <w:r w:rsidRPr="009818B4">
              <w:rPr>
                <w:rFonts w:ascii="GHEA Grapalat" w:hAnsi="GHEA Grapalat"/>
                <w:sz w:val="18"/>
                <w:szCs w:val="18"/>
                <w:lang w:val="ru-RU"/>
              </w:rPr>
              <w:t xml:space="preserve"> восстанавливается до красного </w:t>
            </w:r>
            <w:r w:rsidRPr="002C6841">
              <w:rPr>
                <w:rFonts w:ascii="GHEA Grapalat" w:hAnsi="GHEA Grapalat"/>
                <w:sz w:val="18"/>
                <w:szCs w:val="18"/>
              </w:rPr>
              <w:t>TPF</w:t>
            </w:r>
            <w:r w:rsidRPr="009818B4">
              <w:rPr>
                <w:rFonts w:ascii="GHEA Grapalat" w:hAnsi="GHEA Grapalat"/>
                <w:sz w:val="18"/>
                <w:szCs w:val="18"/>
                <w:lang w:val="ru-RU"/>
              </w:rPr>
              <w:t xml:space="preserve"> под действием дегидрогеназ, тогда как в некротических участках он остается белым из-за деградации ферментов. Широко применяется в биохимических экспериментах для индикации клеточного дыхания и в патологии для выявления посмертных инфарктов миокарда: здоровая ткань окрашивается в красный цвет, а пораженные участки остаются бледными.  </w:t>
            </w:r>
            <w:r w:rsidRPr="009818B4">
              <w:rPr>
                <w:rFonts w:ascii="GHEA Grapalat" w:hAnsi="GHEA Grapalat"/>
                <w:sz w:val="18"/>
                <w:szCs w:val="18"/>
                <w:lang w:val="ru-RU"/>
              </w:rPr>
              <w:br/>
              <w:t xml:space="preserve">Белый порошок. Растворим в этаноле, воде (10 мг/мл — прозрачный бесцветный раствор) и ацетоне. </w:t>
            </w:r>
            <w:proofErr w:type="spellStart"/>
            <w:r w:rsidRPr="002C6841">
              <w:rPr>
                <w:rFonts w:ascii="GHEA Grapalat" w:hAnsi="GHEA Grapalat"/>
                <w:sz w:val="18"/>
                <w:szCs w:val="18"/>
              </w:rPr>
              <w:t>Нерастворим</w:t>
            </w:r>
            <w:proofErr w:type="spellEnd"/>
            <w:r w:rsidRPr="002C6841">
              <w:rPr>
                <w:rFonts w:ascii="GHEA Grapalat" w:hAnsi="GHEA Grapalat"/>
                <w:sz w:val="18"/>
                <w:szCs w:val="18"/>
              </w:rPr>
              <w:t xml:space="preserve"> в </w:t>
            </w:r>
            <w:proofErr w:type="spellStart"/>
            <w:r w:rsidRPr="002C6841">
              <w:rPr>
                <w:rFonts w:ascii="GHEA Grapalat" w:hAnsi="GHEA Grapalat"/>
                <w:sz w:val="18"/>
                <w:szCs w:val="18"/>
              </w:rPr>
              <w:t>эфире</w:t>
            </w:r>
            <w:proofErr w:type="spellEnd"/>
            <w:r w:rsidRPr="002C6841">
              <w:rPr>
                <w:rFonts w:ascii="GHEA Grapalat" w:hAnsi="GHEA Grapalat"/>
                <w:sz w:val="18"/>
                <w:szCs w:val="18"/>
              </w:rPr>
              <w:t>.</w:t>
            </w:r>
          </w:p>
          <w:p w14:paraId="7CBBAA33" w14:textId="4460B898" w:rsidR="00633A86" w:rsidRPr="002C6841" w:rsidRDefault="00633A86" w:rsidP="002C6841">
            <w:pPr>
              <w:rPr>
                <w:rFonts w:ascii="GHEA Grapalat" w:hAnsi="GHEA Grapalat"/>
                <w:sz w:val="18"/>
                <w:szCs w:val="18"/>
              </w:rPr>
            </w:pPr>
            <w:r w:rsidRPr="002C6841">
              <w:rPr>
                <w:rFonts w:ascii="GHEA Grapalat" w:hAnsi="GHEA Grapalat"/>
                <w:sz w:val="18"/>
                <w:szCs w:val="18"/>
              </w:rPr>
              <w:t>Емкость -10գ</w:t>
            </w:r>
          </w:p>
        </w:tc>
        <w:tc>
          <w:tcPr>
            <w:tcW w:w="936" w:type="dxa"/>
            <w:vAlign w:val="center"/>
          </w:tcPr>
          <w:p w14:paraId="467D5978" w14:textId="795874C7" w:rsidR="00633A86" w:rsidRDefault="00633A86" w:rsidP="00633A86">
            <w:pPr>
              <w:jc w:val="center"/>
              <w:rPr>
                <w:rFonts w:ascii="Arial" w:hAnsi="Arial" w:cs="Arial"/>
                <w:sz w:val="18"/>
                <w:szCs w:val="18"/>
                <w:lang w:val="ru-RU"/>
              </w:rPr>
            </w:pPr>
            <w:proofErr w:type="spellStart"/>
            <w:r>
              <w:rPr>
                <w:rFonts w:ascii="Arial" w:hAnsi="Arial" w:cs="Arial"/>
                <w:sz w:val="18"/>
                <w:szCs w:val="18"/>
                <w:lang w:val="ru-RU"/>
              </w:rPr>
              <w:lastRenderedPageBreak/>
              <w:t>հատ</w:t>
            </w:r>
            <w:proofErr w:type="spellEnd"/>
          </w:p>
        </w:tc>
        <w:tc>
          <w:tcPr>
            <w:tcW w:w="567" w:type="dxa"/>
            <w:vAlign w:val="center"/>
          </w:tcPr>
          <w:p w14:paraId="51DE1CA5" w14:textId="77777777" w:rsidR="00633A86" w:rsidRPr="006F4C07" w:rsidRDefault="00633A86" w:rsidP="00633A86">
            <w:pPr>
              <w:jc w:val="center"/>
              <w:rPr>
                <w:rFonts w:ascii="GHEA Grapalat" w:hAnsi="GHEA Grapalat"/>
                <w:color w:val="000000"/>
                <w:sz w:val="18"/>
                <w:szCs w:val="18"/>
              </w:rPr>
            </w:pPr>
          </w:p>
        </w:tc>
        <w:tc>
          <w:tcPr>
            <w:tcW w:w="993" w:type="dxa"/>
            <w:vAlign w:val="center"/>
          </w:tcPr>
          <w:p w14:paraId="50FDCDCB" w14:textId="77777777" w:rsidR="00633A86" w:rsidRPr="006F4C07" w:rsidRDefault="00633A86" w:rsidP="00633A86">
            <w:pPr>
              <w:jc w:val="center"/>
              <w:rPr>
                <w:rFonts w:ascii="GHEA Grapalat" w:hAnsi="GHEA Grapalat"/>
                <w:color w:val="000000"/>
                <w:sz w:val="18"/>
                <w:szCs w:val="18"/>
              </w:rPr>
            </w:pPr>
          </w:p>
        </w:tc>
        <w:tc>
          <w:tcPr>
            <w:tcW w:w="425" w:type="dxa"/>
            <w:vAlign w:val="center"/>
          </w:tcPr>
          <w:p w14:paraId="33CCB525" w14:textId="497572E8"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4F4E2275" w14:textId="28C1D897"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38CD06D" w14:textId="1BE370B5"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4C24AAFB" w14:textId="465DCA02"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041E69B0" w14:textId="77777777" w:rsidTr="002C6841">
        <w:trPr>
          <w:trHeight w:val="70"/>
        </w:trPr>
        <w:tc>
          <w:tcPr>
            <w:tcW w:w="723" w:type="dxa"/>
            <w:vAlign w:val="center"/>
          </w:tcPr>
          <w:p w14:paraId="04F13071" w14:textId="1DC928D5"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4</w:t>
            </w:r>
          </w:p>
        </w:tc>
        <w:tc>
          <w:tcPr>
            <w:tcW w:w="1417" w:type="dxa"/>
            <w:vAlign w:val="center"/>
          </w:tcPr>
          <w:p w14:paraId="33DC0172" w14:textId="49302714"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33210000/9</w:t>
            </w:r>
          </w:p>
        </w:tc>
        <w:tc>
          <w:tcPr>
            <w:tcW w:w="1134" w:type="dxa"/>
            <w:vAlign w:val="center"/>
          </w:tcPr>
          <w:p w14:paraId="1A303434" w14:textId="575810D7" w:rsidR="00633A86" w:rsidRPr="00352959" w:rsidRDefault="00633A86" w:rsidP="00633A86">
            <w:pPr>
              <w:jc w:val="center"/>
              <w:rPr>
                <w:rFonts w:ascii="GHEA Grapalat" w:hAnsi="GHEA Grapalat" w:cs="Calibri"/>
                <w:sz w:val="20"/>
                <w:szCs w:val="20"/>
              </w:rPr>
            </w:pPr>
            <w:proofErr w:type="spellStart"/>
            <w:r w:rsidRPr="00352959">
              <w:rPr>
                <w:rFonts w:ascii="GHEA Grapalat" w:hAnsi="GHEA Grapalat"/>
                <w:sz w:val="20"/>
                <w:szCs w:val="20"/>
              </w:rPr>
              <w:t>Հակամարմին</w:t>
            </w:r>
            <w:proofErr w:type="spellEnd"/>
            <w:r w:rsidRPr="00352959">
              <w:rPr>
                <w:rFonts w:ascii="GHEA Grapalat" w:hAnsi="GHEA Grapalat"/>
                <w:sz w:val="20"/>
                <w:szCs w:val="20"/>
              </w:rPr>
              <w:t>, PARP1 (cleaved Asp214, Asp215) Polyclonal Antibody,</w:t>
            </w:r>
          </w:p>
        </w:tc>
        <w:tc>
          <w:tcPr>
            <w:tcW w:w="1134" w:type="dxa"/>
            <w:vAlign w:val="center"/>
          </w:tcPr>
          <w:p w14:paraId="464F74CC" w14:textId="77777777" w:rsidR="00633A86" w:rsidRPr="006F4C07" w:rsidRDefault="00633A86" w:rsidP="00633A86">
            <w:pPr>
              <w:jc w:val="center"/>
              <w:rPr>
                <w:rFonts w:ascii="GHEA Grapalat" w:hAnsi="GHEA Grapalat"/>
                <w:sz w:val="18"/>
                <w:szCs w:val="18"/>
              </w:rPr>
            </w:pPr>
          </w:p>
        </w:tc>
        <w:tc>
          <w:tcPr>
            <w:tcW w:w="4592" w:type="dxa"/>
          </w:tcPr>
          <w:p w14:paraId="532C19B7"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Հակամարմինները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հատուկ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ճանաչում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PARP 85 </w:t>
            </w:r>
            <w:proofErr w:type="spellStart"/>
            <w:r w:rsidRPr="002C6841">
              <w:rPr>
                <w:rFonts w:ascii="GHEA Grapalat" w:hAnsi="GHEA Grapalat"/>
                <w:sz w:val="18"/>
                <w:szCs w:val="18"/>
              </w:rPr>
              <w:t>կԴ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ֆրագմենտը</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կարող</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օգտագործվել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մարկեր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ապոպտոտիկ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հայտնաբերման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Բիոլոգիական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Կենդանիներ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խոշոր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եղջերավոր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մարդ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մուկ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առնետ</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Տեր</w:t>
            </w:r>
            <w:proofErr w:type="spellEnd"/>
            <w:r w:rsidRPr="002C6841">
              <w:rPr>
                <w:rFonts w:ascii="GHEA Grapalat" w:hAnsi="GHEA Grapalat"/>
                <w:sz w:val="18"/>
                <w:szCs w:val="18"/>
              </w:rPr>
              <w:t>/</w:t>
            </w:r>
            <w:proofErr w:type="spellStart"/>
            <w:r w:rsidRPr="002C6841">
              <w:rPr>
                <w:rFonts w:ascii="GHEA Grapalat" w:hAnsi="GHEA Grapalat"/>
                <w:sz w:val="18"/>
                <w:szCs w:val="18"/>
              </w:rPr>
              <w:t>իսոտիպ</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Ճագար</w:t>
            </w:r>
            <w:proofErr w:type="spellEnd"/>
            <w:r w:rsidRPr="002C6841">
              <w:rPr>
                <w:rFonts w:ascii="GHEA Grapalat" w:hAnsi="GHEA Grapalat"/>
                <w:sz w:val="18"/>
                <w:szCs w:val="18"/>
              </w:rPr>
              <w:t xml:space="preserve"> / IgG:</w:t>
            </w:r>
            <w:r w:rsidRPr="002C6841">
              <w:rPr>
                <w:rFonts w:ascii="GHEA Grapalat" w:hAnsi="GHEA Grapalat"/>
                <w:sz w:val="18"/>
                <w:szCs w:val="18"/>
              </w:rPr>
              <w:br/>
            </w:r>
            <w:proofErr w:type="spellStart"/>
            <w:r w:rsidRPr="002C6841">
              <w:rPr>
                <w:rFonts w:ascii="GHEA Grapalat" w:hAnsi="GHEA Grapalat"/>
                <w:sz w:val="18"/>
                <w:szCs w:val="18"/>
              </w:rPr>
              <w:t>Տեսակ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Պոլիկլոնալ</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Իմունոգեն</w:t>
            </w:r>
            <w:proofErr w:type="spellEnd"/>
            <w:r w:rsidRPr="002C6841">
              <w:rPr>
                <w:rFonts w:ascii="GHEA Grapalat" w:hAnsi="GHEA Grapalat"/>
                <w:sz w:val="18"/>
                <w:szCs w:val="18"/>
              </w:rPr>
              <w:t>. Հակաշիճուկը ստեղծվել է քիմիապես սինթեզված պեպտիդի դեմ, որը համապատասխանում է մարդու PARP-ի N-տերմինալ ճեղքման վայրին (214/215):</w:t>
            </w:r>
          </w:p>
          <w:p w14:paraId="5DE372D8"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Նեկոնյուգացված, հեղուկ:</w:t>
            </w:r>
            <w:r w:rsidRPr="002C6841">
              <w:rPr>
                <w:rFonts w:ascii="GHEA Grapalat" w:hAnsi="GHEA Grapalat"/>
                <w:sz w:val="18"/>
                <w:szCs w:val="18"/>
              </w:rPr>
              <w:br/>
              <w:t>Մաքրման մեթոդ. Անտիգեն-աֆինիտետային քրոմատոգրաֆիա:</w:t>
            </w:r>
            <w:r w:rsidRPr="002C6841">
              <w:rPr>
                <w:rFonts w:ascii="GHEA Grapalat" w:hAnsi="GHEA Grapalat"/>
                <w:sz w:val="18"/>
                <w:szCs w:val="18"/>
              </w:rPr>
              <w:br/>
              <w:t xml:space="preserve">Օգտագործման ոլորտներ. Վեստերն-բլոտտինգ (WB), իմունոհիստոխիմիա (IHC), </w:t>
            </w:r>
            <w:r w:rsidRPr="002C6841">
              <w:rPr>
                <w:rFonts w:ascii="GHEA Grapalat" w:hAnsi="GHEA Grapalat"/>
                <w:sz w:val="18"/>
                <w:szCs w:val="18"/>
              </w:rPr>
              <w:lastRenderedPageBreak/>
              <w:t>իմունոհիստոխիմիա (պարաֆին) (IHC (P)), իմունոցիտոքիմիա (ICC/IF), հոսքի ցիտոմետրիա (Flow):</w:t>
            </w:r>
          </w:p>
          <w:p w14:paraId="717EBF82" w14:textId="0AF6B88D"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 100մկլ</w:t>
            </w:r>
          </w:p>
          <w:p w14:paraId="664EABEC" w14:textId="5184DF7E" w:rsidR="00633A86" w:rsidRPr="002C6841" w:rsidRDefault="00633A86" w:rsidP="002C6841">
            <w:pPr>
              <w:rPr>
                <w:rFonts w:ascii="GHEA Grapalat" w:hAnsi="GHEA Grapalat"/>
                <w:sz w:val="18"/>
                <w:szCs w:val="18"/>
              </w:rPr>
            </w:pPr>
            <w:r w:rsidRPr="002C6841">
              <w:rPr>
                <w:rFonts w:ascii="GHEA Grapalat" w:hAnsi="GHEA Grapalat"/>
                <w:sz w:val="18"/>
                <w:szCs w:val="18"/>
              </w:rPr>
              <w:t>Cat. Number - 44-698G</w:t>
            </w:r>
          </w:p>
          <w:p w14:paraId="732673F1"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4334F51" w14:textId="77777777" w:rsidR="00633A86" w:rsidRPr="009818B4" w:rsidRDefault="00633A86" w:rsidP="002C6841">
            <w:pPr>
              <w:rPr>
                <w:rFonts w:ascii="GHEA Grapalat" w:hAnsi="GHEA Grapalat"/>
                <w:sz w:val="18"/>
                <w:szCs w:val="18"/>
                <w:lang w:val="ru-RU"/>
              </w:rPr>
            </w:pPr>
            <w:r w:rsidRPr="009818B4">
              <w:rPr>
                <w:rFonts w:ascii="GHEA Grapalat" w:hAnsi="GHEA Grapalat"/>
                <w:sz w:val="18"/>
                <w:szCs w:val="18"/>
                <w:lang w:val="ru-RU"/>
              </w:rPr>
              <w:t xml:space="preserve">Антитела специфично распознают фрагмент </w:t>
            </w:r>
            <w:r w:rsidRPr="002C6841">
              <w:rPr>
                <w:rFonts w:ascii="GHEA Grapalat" w:hAnsi="GHEA Grapalat"/>
                <w:sz w:val="18"/>
                <w:szCs w:val="18"/>
              </w:rPr>
              <w:t>PARP</w:t>
            </w:r>
            <w:r w:rsidRPr="009818B4">
              <w:rPr>
                <w:rFonts w:ascii="GHEA Grapalat" w:hAnsi="GHEA Grapalat"/>
                <w:sz w:val="18"/>
                <w:szCs w:val="18"/>
                <w:lang w:val="ru-RU"/>
              </w:rPr>
              <w:t xml:space="preserve"> весом 85 </w:t>
            </w:r>
            <w:proofErr w:type="spellStart"/>
            <w:r w:rsidRPr="009818B4">
              <w:rPr>
                <w:rFonts w:ascii="GHEA Grapalat" w:hAnsi="GHEA Grapalat"/>
                <w:sz w:val="18"/>
                <w:szCs w:val="18"/>
                <w:lang w:val="ru-RU"/>
              </w:rPr>
              <w:t>кДа</w:t>
            </w:r>
            <w:proofErr w:type="spellEnd"/>
            <w:r w:rsidRPr="009818B4">
              <w:rPr>
                <w:rFonts w:ascii="GHEA Grapalat" w:hAnsi="GHEA Grapalat"/>
                <w:sz w:val="18"/>
                <w:szCs w:val="18"/>
                <w:lang w:val="ru-RU"/>
              </w:rPr>
              <w:t xml:space="preserve"> и могут быть использованы в качестве маркера для выявления </w:t>
            </w:r>
            <w:proofErr w:type="spellStart"/>
            <w:r w:rsidRPr="009818B4">
              <w:rPr>
                <w:rFonts w:ascii="GHEA Grapalat" w:hAnsi="GHEA Grapalat"/>
                <w:sz w:val="18"/>
                <w:szCs w:val="18"/>
                <w:lang w:val="ru-RU"/>
              </w:rPr>
              <w:t>апоптотических</w:t>
            </w:r>
            <w:proofErr w:type="spellEnd"/>
            <w:r w:rsidRPr="009818B4">
              <w:rPr>
                <w:rFonts w:ascii="GHEA Grapalat" w:hAnsi="GHEA Grapalat"/>
                <w:sz w:val="18"/>
                <w:szCs w:val="18"/>
                <w:lang w:val="ru-RU"/>
              </w:rPr>
              <w:t xml:space="preserve"> клеток.  Биологическая активность: Крупный рогатый скот, Человек, мышь, крыса. Хозяин/</w:t>
            </w:r>
            <w:proofErr w:type="spellStart"/>
            <w:r w:rsidRPr="009818B4">
              <w:rPr>
                <w:rFonts w:ascii="GHEA Grapalat" w:hAnsi="GHEA Grapalat"/>
                <w:sz w:val="18"/>
                <w:szCs w:val="18"/>
                <w:lang w:val="ru-RU"/>
              </w:rPr>
              <w:t>изотип</w:t>
            </w:r>
            <w:proofErr w:type="spellEnd"/>
            <w:r w:rsidRPr="009818B4">
              <w:rPr>
                <w:rFonts w:ascii="GHEA Grapalat" w:hAnsi="GHEA Grapalat"/>
                <w:sz w:val="18"/>
                <w:szCs w:val="18"/>
                <w:lang w:val="ru-RU"/>
              </w:rPr>
              <w:t xml:space="preserve">: Кролик / </w:t>
            </w:r>
            <w:r w:rsidRPr="002C6841">
              <w:rPr>
                <w:rFonts w:ascii="GHEA Grapalat" w:hAnsi="GHEA Grapalat"/>
                <w:sz w:val="18"/>
                <w:szCs w:val="18"/>
              </w:rPr>
              <w:t>IgG</w:t>
            </w:r>
            <w:r w:rsidRPr="009818B4">
              <w:rPr>
                <w:rFonts w:ascii="GHEA Grapalat" w:hAnsi="GHEA Grapalat"/>
                <w:sz w:val="18"/>
                <w:szCs w:val="18"/>
                <w:lang w:val="ru-RU"/>
              </w:rPr>
              <w:t xml:space="preserve">. Класс: </w:t>
            </w:r>
            <w:proofErr w:type="spellStart"/>
            <w:r w:rsidRPr="009818B4">
              <w:rPr>
                <w:rFonts w:ascii="GHEA Grapalat" w:hAnsi="GHEA Grapalat"/>
                <w:sz w:val="18"/>
                <w:szCs w:val="18"/>
                <w:lang w:val="ru-RU"/>
              </w:rPr>
              <w:t>Поликлональный</w:t>
            </w:r>
            <w:proofErr w:type="spellEnd"/>
            <w:r w:rsidRPr="009818B4">
              <w:rPr>
                <w:rFonts w:ascii="GHEA Grapalat" w:hAnsi="GHEA Grapalat"/>
                <w:sz w:val="18"/>
                <w:szCs w:val="18"/>
                <w:lang w:val="ru-RU"/>
              </w:rPr>
              <w:t xml:space="preserve">. Иммуноген: </w:t>
            </w:r>
            <w:proofErr w:type="spellStart"/>
            <w:r w:rsidRPr="009818B4">
              <w:rPr>
                <w:rFonts w:ascii="GHEA Grapalat" w:hAnsi="GHEA Grapalat"/>
                <w:sz w:val="18"/>
                <w:szCs w:val="18"/>
                <w:lang w:val="ru-RU"/>
              </w:rPr>
              <w:t>Антисыворотка</w:t>
            </w:r>
            <w:proofErr w:type="spellEnd"/>
            <w:r w:rsidRPr="009818B4">
              <w:rPr>
                <w:rFonts w:ascii="GHEA Grapalat" w:hAnsi="GHEA Grapalat"/>
                <w:sz w:val="18"/>
                <w:szCs w:val="18"/>
                <w:lang w:val="ru-RU"/>
              </w:rPr>
              <w:t xml:space="preserve"> была получена против химически синтезированного пептида, соответствующего </w:t>
            </w:r>
            <w:r w:rsidRPr="002C6841">
              <w:rPr>
                <w:rFonts w:ascii="GHEA Grapalat" w:hAnsi="GHEA Grapalat"/>
                <w:sz w:val="18"/>
                <w:szCs w:val="18"/>
              </w:rPr>
              <w:t>N</w:t>
            </w:r>
            <w:r w:rsidRPr="009818B4">
              <w:rPr>
                <w:rFonts w:ascii="GHEA Grapalat" w:hAnsi="GHEA Grapalat"/>
                <w:sz w:val="18"/>
                <w:szCs w:val="18"/>
                <w:lang w:val="ru-RU"/>
              </w:rPr>
              <w:t xml:space="preserve">-концу участка расщепления (214/215) </w:t>
            </w:r>
            <w:r w:rsidRPr="002C6841">
              <w:rPr>
                <w:rFonts w:ascii="GHEA Grapalat" w:hAnsi="GHEA Grapalat"/>
                <w:sz w:val="18"/>
                <w:szCs w:val="18"/>
              </w:rPr>
              <w:t>PARP</w:t>
            </w:r>
            <w:r w:rsidRPr="009818B4">
              <w:rPr>
                <w:rFonts w:ascii="GHEA Grapalat" w:hAnsi="GHEA Grapalat"/>
                <w:sz w:val="18"/>
                <w:szCs w:val="18"/>
                <w:lang w:val="ru-RU"/>
              </w:rPr>
              <w:t xml:space="preserve"> человека. </w:t>
            </w:r>
            <w:proofErr w:type="spellStart"/>
            <w:r w:rsidRPr="009818B4">
              <w:rPr>
                <w:rFonts w:ascii="GHEA Grapalat" w:hAnsi="GHEA Grapalat"/>
                <w:sz w:val="18"/>
                <w:szCs w:val="18"/>
                <w:lang w:val="ru-RU"/>
              </w:rPr>
              <w:t>Неконъюгированная</w:t>
            </w:r>
            <w:proofErr w:type="spellEnd"/>
            <w:r w:rsidRPr="009818B4">
              <w:rPr>
                <w:rFonts w:ascii="GHEA Grapalat" w:hAnsi="GHEA Grapalat"/>
                <w:sz w:val="18"/>
                <w:szCs w:val="18"/>
                <w:lang w:val="ru-RU"/>
              </w:rPr>
              <w:t>, жидкая. Очистка: Антиген-аффинная хроматография. Области применения: Вестерн-блоттинг (</w:t>
            </w:r>
            <w:r w:rsidRPr="002C6841">
              <w:rPr>
                <w:rFonts w:ascii="GHEA Grapalat" w:hAnsi="GHEA Grapalat"/>
                <w:sz w:val="18"/>
                <w:szCs w:val="18"/>
              </w:rPr>
              <w:t>WB</w:t>
            </w:r>
            <w:r w:rsidRPr="009818B4">
              <w:rPr>
                <w:rFonts w:ascii="GHEA Grapalat" w:hAnsi="GHEA Grapalat"/>
                <w:sz w:val="18"/>
                <w:szCs w:val="18"/>
                <w:lang w:val="ru-RU"/>
              </w:rPr>
              <w:t xml:space="preserve">), </w:t>
            </w:r>
            <w:proofErr w:type="spellStart"/>
            <w:r w:rsidRPr="009818B4">
              <w:rPr>
                <w:rFonts w:ascii="GHEA Grapalat" w:hAnsi="GHEA Grapalat"/>
                <w:sz w:val="18"/>
                <w:szCs w:val="18"/>
                <w:lang w:val="ru-RU"/>
              </w:rPr>
              <w:t>иммуногистохимия</w:t>
            </w:r>
            <w:proofErr w:type="spellEnd"/>
            <w:r w:rsidRPr="009818B4">
              <w:rPr>
                <w:rFonts w:ascii="GHEA Grapalat" w:hAnsi="GHEA Grapalat"/>
                <w:sz w:val="18"/>
                <w:szCs w:val="18"/>
                <w:lang w:val="ru-RU"/>
              </w:rPr>
              <w:t xml:space="preserve"> (</w:t>
            </w:r>
            <w:r w:rsidRPr="002C6841">
              <w:rPr>
                <w:rFonts w:ascii="GHEA Grapalat" w:hAnsi="GHEA Grapalat"/>
                <w:sz w:val="18"/>
                <w:szCs w:val="18"/>
              </w:rPr>
              <w:t>IHC</w:t>
            </w:r>
            <w:r w:rsidRPr="009818B4">
              <w:rPr>
                <w:rFonts w:ascii="GHEA Grapalat" w:hAnsi="GHEA Grapalat"/>
                <w:sz w:val="18"/>
                <w:szCs w:val="18"/>
                <w:lang w:val="ru-RU"/>
              </w:rPr>
              <w:t xml:space="preserve">), </w:t>
            </w:r>
            <w:proofErr w:type="spellStart"/>
            <w:r w:rsidRPr="009818B4">
              <w:rPr>
                <w:rFonts w:ascii="GHEA Grapalat" w:hAnsi="GHEA Grapalat"/>
                <w:sz w:val="18"/>
                <w:szCs w:val="18"/>
                <w:lang w:val="ru-RU"/>
              </w:rPr>
              <w:t>иммуногистохимия</w:t>
            </w:r>
            <w:proofErr w:type="spellEnd"/>
            <w:r w:rsidRPr="009818B4">
              <w:rPr>
                <w:rFonts w:ascii="GHEA Grapalat" w:hAnsi="GHEA Grapalat"/>
                <w:sz w:val="18"/>
                <w:szCs w:val="18"/>
                <w:lang w:val="ru-RU"/>
              </w:rPr>
              <w:t xml:space="preserve"> (парафин) (</w:t>
            </w:r>
            <w:r w:rsidRPr="002C6841">
              <w:rPr>
                <w:rFonts w:ascii="GHEA Grapalat" w:hAnsi="GHEA Grapalat"/>
                <w:sz w:val="18"/>
                <w:szCs w:val="18"/>
              </w:rPr>
              <w:t>IHC</w:t>
            </w:r>
            <w:r w:rsidRPr="009818B4">
              <w:rPr>
                <w:rFonts w:ascii="GHEA Grapalat" w:hAnsi="GHEA Grapalat"/>
                <w:sz w:val="18"/>
                <w:szCs w:val="18"/>
                <w:lang w:val="ru-RU"/>
              </w:rPr>
              <w:t xml:space="preserve"> (</w:t>
            </w:r>
            <w:r w:rsidRPr="002C6841">
              <w:rPr>
                <w:rFonts w:ascii="GHEA Grapalat" w:hAnsi="GHEA Grapalat"/>
                <w:sz w:val="18"/>
                <w:szCs w:val="18"/>
              </w:rPr>
              <w:t>P</w:t>
            </w:r>
            <w:r w:rsidRPr="009818B4">
              <w:rPr>
                <w:rFonts w:ascii="GHEA Grapalat" w:hAnsi="GHEA Grapalat"/>
                <w:sz w:val="18"/>
                <w:szCs w:val="18"/>
                <w:lang w:val="ru-RU"/>
              </w:rPr>
              <w:t xml:space="preserve">)), </w:t>
            </w:r>
            <w:proofErr w:type="spellStart"/>
            <w:r w:rsidRPr="009818B4">
              <w:rPr>
                <w:rFonts w:ascii="GHEA Grapalat" w:hAnsi="GHEA Grapalat"/>
                <w:sz w:val="18"/>
                <w:szCs w:val="18"/>
                <w:lang w:val="ru-RU"/>
              </w:rPr>
              <w:t>иммуноцитохимия</w:t>
            </w:r>
            <w:proofErr w:type="spellEnd"/>
            <w:r w:rsidRPr="009818B4">
              <w:rPr>
                <w:rFonts w:ascii="GHEA Grapalat" w:hAnsi="GHEA Grapalat"/>
                <w:sz w:val="18"/>
                <w:szCs w:val="18"/>
                <w:lang w:val="ru-RU"/>
              </w:rPr>
              <w:t xml:space="preserve"> (</w:t>
            </w:r>
            <w:r w:rsidRPr="002C6841">
              <w:rPr>
                <w:rFonts w:ascii="GHEA Grapalat" w:hAnsi="GHEA Grapalat"/>
                <w:sz w:val="18"/>
                <w:szCs w:val="18"/>
              </w:rPr>
              <w:t>ICC</w:t>
            </w:r>
            <w:r w:rsidRPr="009818B4">
              <w:rPr>
                <w:rFonts w:ascii="GHEA Grapalat" w:hAnsi="GHEA Grapalat"/>
                <w:sz w:val="18"/>
                <w:szCs w:val="18"/>
                <w:lang w:val="ru-RU"/>
              </w:rPr>
              <w:t>/</w:t>
            </w:r>
            <w:r w:rsidRPr="002C6841">
              <w:rPr>
                <w:rFonts w:ascii="GHEA Grapalat" w:hAnsi="GHEA Grapalat"/>
                <w:sz w:val="18"/>
                <w:szCs w:val="18"/>
              </w:rPr>
              <w:t>IF</w:t>
            </w:r>
            <w:r w:rsidRPr="009818B4">
              <w:rPr>
                <w:rFonts w:ascii="GHEA Grapalat" w:hAnsi="GHEA Grapalat"/>
                <w:sz w:val="18"/>
                <w:szCs w:val="18"/>
                <w:lang w:val="ru-RU"/>
              </w:rPr>
              <w:t xml:space="preserve">), проточная </w:t>
            </w:r>
            <w:proofErr w:type="spellStart"/>
            <w:r w:rsidRPr="009818B4">
              <w:rPr>
                <w:rFonts w:ascii="GHEA Grapalat" w:hAnsi="GHEA Grapalat"/>
                <w:sz w:val="18"/>
                <w:szCs w:val="18"/>
                <w:lang w:val="ru-RU"/>
              </w:rPr>
              <w:t>цитометрия</w:t>
            </w:r>
            <w:proofErr w:type="spellEnd"/>
            <w:r w:rsidRPr="009818B4">
              <w:rPr>
                <w:rFonts w:ascii="GHEA Grapalat" w:hAnsi="GHEA Grapalat"/>
                <w:sz w:val="18"/>
                <w:szCs w:val="18"/>
                <w:lang w:val="ru-RU"/>
              </w:rPr>
              <w:t xml:space="preserve"> (</w:t>
            </w:r>
            <w:r w:rsidRPr="002C6841">
              <w:rPr>
                <w:rFonts w:ascii="GHEA Grapalat" w:hAnsi="GHEA Grapalat"/>
                <w:sz w:val="18"/>
                <w:szCs w:val="18"/>
              </w:rPr>
              <w:t>Flow</w:t>
            </w:r>
            <w:r w:rsidRPr="009818B4">
              <w:rPr>
                <w:rFonts w:ascii="GHEA Grapalat" w:hAnsi="GHEA Grapalat"/>
                <w:sz w:val="18"/>
                <w:szCs w:val="18"/>
                <w:lang w:val="ru-RU"/>
              </w:rPr>
              <w:t>).</w:t>
            </w:r>
          </w:p>
          <w:p w14:paraId="7140A201" w14:textId="515D945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-100մկլ</w:t>
            </w:r>
          </w:p>
        </w:tc>
        <w:tc>
          <w:tcPr>
            <w:tcW w:w="936" w:type="dxa"/>
            <w:vAlign w:val="center"/>
          </w:tcPr>
          <w:p w14:paraId="5793EFC8" w14:textId="7991E857" w:rsidR="00633A86" w:rsidRPr="006C3DDB" w:rsidRDefault="00633A86" w:rsidP="00633A86">
            <w:pPr>
              <w:jc w:val="center"/>
              <w:rPr>
                <w:rFonts w:ascii="Arial" w:hAnsi="Arial" w:cs="Arial"/>
                <w:sz w:val="18"/>
                <w:szCs w:val="18"/>
                <w:lang w:val="ru-RU"/>
              </w:rPr>
            </w:pPr>
            <w:proofErr w:type="spellStart"/>
            <w:r>
              <w:rPr>
                <w:rFonts w:ascii="Arial" w:hAnsi="Arial" w:cs="Arial"/>
                <w:sz w:val="18"/>
                <w:szCs w:val="18"/>
                <w:lang w:val="ru-RU"/>
              </w:rPr>
              <w:lastRenderedPageBreak/>
              <w:t>հատ</w:t>
            </w:r>
            <w:proofErr w:type="spellEnd"/>
          </w:p>
        </w:tc>
        <w:tc>
          <w:tcPr>
            <w:tcW w:w="567" w:type="dxa"/>
            <w:vAlign w:val="center"/>
          </w:tcPr>
          <w:p w14:paraId="6162A964"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21094416"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7B85C2E6" w14:textId="39C61695"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5592F9A0" w14:textId="2F9ED181" w:rsidR="00633A86" w:rsidRPr="006C3DDB"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27F4393" w14:textId="7F677DE8"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675006B6" w14:textId="171B99E0"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5332D695" w14:textId="77777777" w:rsidTr="002C6841">
        <w:trPr>
          <w:trHeight w:val="70"/>
        </w:trPr>
        <w:tc>
          <w:tcPr>
            <w:tcW w:w="723" w:type="dxa"/>
            <w:vAlign w:val="center"/>
          </w:tcPr>
          <w:p w14:paraId="2B93C8AE" w14:textId="605EF75B"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5</w:t>
            </w:r>
          </w:p>
        </w:tc>
        <w:tc>
          <w:tcPr>
            <w:tcW w:w="1417" w:type="dxa"/>
            <w:vAlign w:val="center"/>
          </w:tcPr>
          <w:p w14:paraId="5F86963F" w14:textId="3644471C"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33691162/34</w:t>
            </w:r>
          </w:p>
        </w:tc>
        <w:tc>
          <w:tcPr>
            <w:tcW w:w="1134" w:type="dxa"/>
            <w:vAlign w:val="center"/>
          </w:tcPr>
          <w:p w14:paraId="493EE353" w14:textId="7468C9F8" w:rsidR="00633A86" w:rsidRPr="00352959" w:rsidRDefault="00633A86" w:rsidP="00633A86">
            <w:pPr>
              <w:jc w:val="center"/>
              <w:rPr>
                <w:rFonts w:ascii="GHEA Grapalat" w:hAnsi="GHEA Grapalat"/>
                <w:sz w:val="20"/>
                <w:szCs w:val="20"/>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DMSO</w:t>
            </w:r>
          </w:p>
        </w:tc>
        <w:tc>
          <w:tcPr>
            <w:tcW w:w="1134" w:type="dxa"/>
            <w:vAlign w:val="center"/>
          </w:tcPr>
          <w:p w14:paraId="0CA3CB56" w14:textId="77777777" w:rsidR="00633A86" w:rsidRPr="006F4C07" w:rsidRDefault="00633A86" w:rsidP="00633A86">
            <w:pPr>
              <w:jc w:val="center"/>
              <w:rPr>
                <w:rFonts w:ascii="GHEA Grapalat" w:hAnsi="GHEA Grapalat"/>
                <w:sz w:val="18"/>
                <w:szCs w:val="18"/>
              </w:rPr>
            </w:pPr>
          </w:p>
        </w:tc>
        <w:tc>
          <w:tcPr>
            <w:tcW w:w="4592" w:type="dxa"/>
          </w:tcPr>
          <w:p w14:paraId="5F583294"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Դիմեթիլ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սուլֆօքսիդը</w:t>
            </w:r>
            <w:proofErr w:type="spellEnd"/>
            <w:r w:rsidRPr="002C6841">
              <w:rPr>
                <w:rFonts w:ascii="GHEA Grapalat" w:hAnsi="GHEA Grapalat"/>
                <w:sz w:val="18"/>
                <w:szCs w:val="18"/>
              </w:rPr>
              <w:t xml:space="preserve"> (DMSO) </w:t>
            </w:r>
            <w:proofErr w:type="spellStart"/>
            <w:r w:rsidRPr="002C6841">
              <w:rPr>
                <w:rFonts w:ascii="GHEA Grapalat" w:hAnsi="GHEA Grapalat"/>
                <w:sz w:val="18"/>
                <w:szCs w:val="18"/>
              </w:rPr>
              <w:t>ապրոտիկ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լուծիչ</w:t>
            </w:r>
            <w:proofErr w:type="spellEnd"/>
            <w:r w:rsidRPr="002C6841">
              <w:rPr>
                <w:rFonts w:ascii="GHEA Grapalat" w:hAnsi="GHEA Grapalat"/>
                <w:sz w:val="18"/>
                <w:szCs w:val="18"/>
              </w:rPr>
              <w:t xml:space="preserve"> է:</w:t>
            </w:r>
          </w:p>
          <w:p w14:paraId="559953B2"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Տերապևտիկ</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տոքսիկ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մոլեկուլները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որոնք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չեն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լուծվում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ջրում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հաճախ</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լուծվում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DMSO-ում։ </w:t>
            </w:r>
            <w:proofErr w:type="spellStart"/>
            <w:r w:rsidRPr="002C6841">
              <w:rPr>
                <w:rFonts w:ascii="GHEA Grapalat" w:hAnsi="GHEA Grapalat"/>
                <w:sz w:val="18"/>
                <w:szCs w:val="18"/>
              </w:rPr>
              <w:t>Դիտրալ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ազոտը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համակցված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կրիոպրոտեկտորի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DMSO-ի </w:t>
            </w:r>
            <w:proofErr w:type="spellStart"/>
            <w:r w:rsidRPr="002C6841">
              <w:rPr>
                <w:rFonts w:ascii="GHEA Grapalat" w:hAnsi="GHEA Grapalat"/>
                <w:sz w:val="18"/>
                <w:szCs w:val="18"/>
              </w:rPr>
              <w:t>հետ</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լայնորեն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պահպանման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DMSO-ն </w:t>
            </w:r>
            <w:proofErr w:type="spellStart"/>
            <w:r w:rsidRPr="002C6841">
              <w:rPr>
                <w:rFonts w:ascii="GHEA Grapalat" w:hAnsi="GHEA Grapalat"/>
                <w:sz w:val="18"/>
                <w:szCs w:val="18"/>
              </w:rPr>
              <w:t>կիրառվում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տարբեր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մոլեկուլների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նախնական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լուծույթների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պատրաստման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ինչպես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որպես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այդ</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մոլեկուլների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վերահսկողություն</w:t>
            </w:r>
            <w:proofErr w:type="spellEnd"/>
            <w:r w:rsidRPr="002C6841">
              <w:rPr>
                <w:rFonts w:ascii="GHEA Grapalat" w:hAnsi="GHEA Grapalat"/>
                <w:sz w:val="18"/>
                <w:szCs w:val="18"/>
              </w:rPr>
              <w:t>։</w:t>
            </w:r>
          </w:p>
          <w:p w14:paraId="762CBE22"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կիրառվում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միգրացիայի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թեստերում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միգրացիայից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հետո</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լուծման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նպատակով</w:t>
            </w:r>
            <w:proofErr w:type="spellEnd"/>
            <w:r w:rsidRPr="002C6841">
              <w:rPr>
                <w:rFonts w:ascii="GHEA Grapalat" w:hAnsi="GHEA Grapalat"/>
                <w:sz w:val="18"/>
                <w:szCs w:val="18"/>
              </w:rPr>
              <w:t xml:space="preserve">։ DMSO-ն,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թեստավորված</w:t>
            </w:r>
            <w:proofErr w:type="spellEnd"/>
            <w:r w:rsidRPr="002C6841">
              <w:rPr>
                <w:rFonts w:ascii="GHEA Grapalat" w:hAnsi="GHEA Grapalat"/>
                <w:sz w:val="18"/>
                <w:szCs w:val="18"/>
              </w:rPr>
              <w:t xml:space="preserve"> է BPC </w:t>
            </w:r>
            <w:proofErr w:type="spellStart"/>
            <w:r w:rsidRPr="002C6841">
              <w:rPr>
                <w:rFonts w:ascii="GHEA Grapalat" w:hAnsi="GHEA Grapalat"/>
                <w:sz w:val="18"/>
                <w:szCs w:val="18"/>
              </w:rPr>
              <w:t>ստանդարտներին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համապատասխան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նաև</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բավարարում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կենսատեխնոլոգիայի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հյուսվածքագիտության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պահանջներին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Պատրաստ</w:t>
            </w:r>
            <w:proofErr w:type="spellEnd"/>
            <w:r w:rsidRPr="002C6841">
              <w:rPr>
                <w:rFonts w:ascii="GHEA Grapalat" w:hAnsi="GHEA Grapalat"/>
                <w:sz w:val="18"/>
                <w:szCs w:val="18"/>
              </w:rPr>
              <w:t xml:space="preserve"> </w:t>
            </w:r>
            <w:r w:rsidRPr="002C6841">
              <w:rPr>
                <w:rFonts w:ascii="GHEA Grapalat" w:hAnsi="GHEA Grapalat"/>
                <w:sz w:val="18"/>
                <w:szCs w:val="18"/>
              </w:rPr>
              <w:lastRenderedPageBreak/>
              <w:t xml:space="preserve">է </w:t>
            </w:r>
            <w:proofErr w:type="spellStart"/>
            <w:r w:rsidRPr="002C6841">
              <w:rPr>
                <w:rFonts w:ascii="GHEA Grapalat" w:hAnsi="GHEA Grapalat"/>
                <w:sz w:val="18"/>
                <w:szCs w:val="18"/>
              </w:rPr>
              <w:t>օգտագործման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ստերիլ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ֆիլտրացված</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Համապատասխանում</w:t>
            </w:r>
            <w:proofErr w:type="spellEnd"/>
            <w:r w:rsidRPr="002C6841">
              <w:rPr>
                <w:rFonts w:ascii="GHEA Grapalat" w:hAnsi="GHEA Grapalat"/>
                <w:sz w:val="18"/>
                <w:szCs w:val="18"/>
              </w:rPr>
              <w:t xml:space="preserve"> է USP և EP </w:t>
            </w:r>
            <w:proofErr w:type="spellStart"/>
            <w:r w:rsidRPr="002C6841">
              <w:rPr>
                <w:rFonts w:ascii="GHEA Grapalat" w:hAnsi="GHEA Grapalat"/>
                <w:sz w:val="18"/>
                <w:szCs w:val="18"/>
              </w:rPr>
              <w:t>թեստավորման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պահանջներին</w:t>
            </w:r>
            <w:proofErr w:type="spellEnd"/>
            <w:r w:rsidRPr="002C6841">
              <w:rPr>
                <w:rFonts w:ascii="GHEA Grapalat" w:hAnsi="GHEA Grapalat"/>
                <w:sz w:val="18"/>
                <w:szCs w:val="18"/>
              </w:rPr>
              <w:t>։</w:t>
            </w:r>
          </w:p>
          <w:p w14:paraId="146C8859" w14:textId="418EFDBB"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- 5*10մլ</w:t>
            </w:r>
          </w:p>
          <w:p w14:paraId="344FD7E3" w14:textId="2D74FA78" w:rsidR="00633A86" w:rsidRPr="002C6841" w:rsidRDefault="00633A86" w:rsidP="002C6841">
            <w:pPr>
              <w:rPr>
                <w:rFonts w:ascii="GHEA Grapalat" w:hAnsi="GHEA Grapalat"/>
                <w:sz w:val="18"/>
                <w:szCs w:val="18"/>
              </w:rPr>
            </w:pPr>
            <w:r w:rsidRPr="002C6841">
              <w:rPr>
                <w:rFonts w:ascii="GHEA Grapalat" w:hAnsi="GHEA Grapalat"/>
                <w:sz w:val="18"/>
                <w:szCs w:val="18"/>
              </w:rPr>
              <w:t>Cat. Number - D2438-5X10ML</w:t>
            </w:r>
          </w:p>
          <w:p w14:paraId="7619F421"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5625915F" w14:textId="77777777" w:rsidR="00633A86" w:rsidRPr="009818B4" w:rsidRDefault="00633A86" w:rsidP="002C6841">
            <w:pPr>
              <w:rPr>
                <w:rFonts w:ascii="GHEA Grapalat" w:hAnsi="GHEA Grapalat"/>
                <w:sz w:val="18"/>
                <w:szCs w:val="18"/>
                <w:lang w:val="ru-RU"/>
              </w:rPr>
            </w:pPr>
            <w:r w:rsidRPr="009818B4">
              <w:rPr>
                <w:rFonts w:ascii="GHEA Grapalat" w:hAnsi="GHEA Grapalat"/>
                <w:sz w:val="18"/>
                <w:szCs w:val="18"/>
                <w:lang w:val="ru-RU"/>
              </w:rPr>
              <w:t>Диметилсульфоксид (</w:t>
            </w:r>
            <w:r w:rsidRPr="002C6841">
              <w:rPr>
                <w:rFonts w:ascii="GHEA Grapalat" w:hAnsi="GHEA Grapalat"/>
                <w:sz w:val="18"/>
                <w:szCs w:val="18"/>
              </w:rPr>
              <w:t>DMSO</w:t>
            </w:r>
            <w:r w:rsidRPr="009818B4">
              <w:rPr>
                <w:rFonts w:ascii="GHEA Grapalat" w:hAnsi="GHEA Grapalat"/>
                <w:sz w:val="18"/>
                <w:szCs w:val="18"/>
                <w:lang w:val="ru-RU"/>
              </w:rPr>
              <w:t xml:space="preserve">) является </w:t>
            </w:r>
            <w:proofErr w:type="spellStart"/>
            <w:r w:rsidRPr="009818B4">
              <w:rPr>
                <w:rFonts w:ascii="GHEA Grapalat" w:hAnsi="GHEA Grapalat"/>
                <w:sz w:val="18"/>
                <w:szCs w:val="18"/>
                <w:lang w:val="ru-RU"/>
              </w:rPr>
              <w:t>апротонным</w:t>
            </w:r>
            <w:proofErr w:type="spellEnd"/>
            <w:r w:rsidRPr="009818B4">
              <w:rPr>
                <w:rFonts w:ascii="GHEA Grapalat" w:hAnsi="GHEA Grapalat"/>
                <w:sz w:val="18"/>
                <w:szCs w:val="18"/>
                <w:lang w:val="ru-RU"/>
              </w:rPr>
              <w:t xml:space="preserve"> растворителем. Терапевтические и токсичные молекулы, которые не растворяются в воде, часто растворимы в </w:t>
            </w:r>
            <w:r w:rsidRPr="002C6841">
              <w:rPr>
                <w:rFonts w:ascii="GHEA Grapalat" w:hAnsi="GHEA Grapalat"/>
                <w:sz w:val="18"/>
                <w:szCs w:val="18"/>
              </w:rPr>
              <w:t>DMSO</w:t>
            </w:r>
            <w:r w:rsidRPr="009818B4">
              <w:rPr>
                <w:rFonts w:ascii="GHEA Grapalat" w:hAnsi="GHEA Grapalat"/>
                <w:sz w:val="18"/>
                <w:szCs w:val="18"/>
                <w:lang w:val="ru-RU"/>
              </w:rPr>
              <w:t xml:space="preserve">. Жидкий азот в сочетании с криопротектором, таким как </w:t>
            </w:r>
            <w:r w:rsidRPr="002C6841">
              <w:rPr>
                <w:rFonts w:ascii="GHEA Grapalat" w:hAnsi="GHEA Grapalat"/>
                <w:sz w:val="18"/>
                <w:szCs w:val="18"/>
              </w:rPr>
              <w:t>DMSO</w:t>
            </w:r>
            <w:r w:rsidRPr="009818B4">
              <w:rPr>
                <w:rFonts w:ascii="GHEA Grapalat" w:hAnsi="GHEA Grapalat"/>
                <w:sz w:val="18"/>
                <w:szCs w:val="18"/>
                <w:lang w:val="ru-RU"/>
              </w:rPr>
              <w:t xml:space="preserve">, широко используется для сохранения клеток. </w:t>
            </w:r>
            <w:r w:rsidRPr="002C6841">
              <w:rPr>
                <w:rFonts w:ascii="GHEA Grapalat" w:hAnsi="GHEA Grapalat"/>
                <w:sz w:val="18"/>
                <w:szCs w:val="18"/>
              </w:rPr>
              <w:t>DMSO</w:t>
            </w:r>
            <w:r w:rsidRPr="009818B4">
              <w:rPr>
                <w:rFonts w:ascii="GHEA Grapalat" w:hAnsi="GHEA Grapalat"/>
                <w:sz w:val="18"/>
                <w:szCs w:val="18"/>
                <w:lang w:val="ru-RU"/>
              </w:rPr>
              <w:t xml:space="preserve"> применяется для приготовления стоковых растворов различных молекул, а также используется в качестве контроля для этих молекул. Он использовался в тестах на миграцию клеток для растворения клеток после миграции. </w:t>
            </w:r>
            <w:r w:rsidRPr="002C6841">
              <w:rPr>
                <w:rFonts w:ascii="GHEA Grapalat" w:hAnsi="GHEA Grapalat"/>
                <w:sz w:val="18"/>
                <w:szCs w:val="18"/>
              </w:rPr>
              <w:t>DMSO</w:t>
            </w:r>
            <w:r w:rsidRPr="009818B4">
              <w:rPr>
                <w:rFonts w:ascii="GHEA Grapalat" w:hAnsi="GHEA Grapalat"/>
                <w:sz w:val="18"/>
                <w:szCs w:val="18"/>
                <w:lang w:val="ru-RU"/>
              </w:rPr>
              <w:t xml:space="preserve">, протестированный на соответствие стандартам </w:t>
            </w:r>
            <w:r w:rsidRPr="002C6841">
              <w:rPr>
                <w:rFonts w:ascii="GHEA Grapalat" w:hAnsi="GHEA Grapalat"/>
                <w:sz w:val="18"/>
                <w:szCs w:val="18"/>
              </w:rPr>
              <w:t>BPC</w:t>
            </w:r>
            <w:r w:rsidRPr="009818B4">
              <w:rPr>
                <w:rFonts w:ascii="GHEA Grapalat" w:hAnsi="GHEA Grapalat"/>
                <w:sz w:val="18"/>
                <w:szCs w:val="18"/>
                <w:lang w:val="ru-RU"/>
              </w:rPr>
              <w:t xml:space="preserve">, также отвечает требованиям биотехнологии и тканевой инженерии. Готов к использованию, стерильно фильтрован. Соответствует требованиям тестирования </w:t>
            </w:r>
            <w:r w:rsidRPr="002C6841">
              <w:rPr>
                <w:rFonts w:ascii="GHEA Grapalat" w:hAnsi="GHEA Grapalat"/>
                <w:sz w:val="18"/>
                <w:szCs w:val="18"/>
              </w:rPr>
              <w:t>USP</w:t>
            </w:r>
            <w:r w:rsidRPr="009818B4">
              <w:rPr>
                <w:rFonts w:ascii="GHEA Grapalat" w:hAnsi="GHEA Grapalat"/>
                <w:sz w:val="18"/>
                <w:szCs w:val="18"/>
                <w:lang w:val="ru-RU"/>
              </w:rPr>
              <w:t xml:space="preserve"> и </w:t>
            </w:r>
            <w:r w:rsidRPr="002C6841">
              <w:rPr>
                <w:rFonts w:ascii="GHEA Grapalat" w:hAnsi="GHEA Grapalat"/>
                <w:sz w:val="18"/>
                <w:szCs w:val="18"/>
              </w:rPr>
              <w:t>EP</w:t>
            </w:r>
            <w:r w:rsidRPr="009818B4">
              <w:rPr>
                <w:rFonts w:ascii="GHEA Grapalat" w:hAnsi="GHEA Grapalat"/>
                <w:sz w:val="18"/>
                <w:szCs w:val="18"/>
                <w:lang w:val="ru-RU"/>
              </w:rPr>
              <w:t>.</w:t>
            </w:r>
          </w:p>
          <w:p w14:paraId="5671BA3F"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-5x10 </w:t>
            </w:r>
            <w:proofErr w:type="spellStart"/>
            <w:r w:rsidRPr="002C6841">
              <w:rPr>
                <w:rFonts w:ascii="GHEA Grapalat" w:hAnsi="GHEA Grapalat"/>
                <w:sz w:val="18"/>
                <w:szCs w:val="18"/>
              </w:rPr>
              <w:t>մլ</w:t>
            </w:r>
            <w:proofErr w:type="spellEnd"/>
          </w:p>
          <w:p w14:paraId="02BC501A" w14:textId="6402DD06" w:rsidR="00633A86" w:rsidRPr="002C6841" w:rsidRDefault="00633A86" w:rsidP="002C6841">
            <w:pPr>
              <w:rPr>
                <w:rFonts w:ascii="GHEA Grapalat" w:hAnsi="GHEA Grapalat"/>
                <w:sz w:val="18"/>
                <w:szCs w:val="18"/>
              </w:rPr>
            </w:pPr>
          </w:p>
        </w:tc>
        <w:tc>
          <w:tcPr>
            <w:tcW w:w="936" w:type="dxa"/>
            <w:vAlign w:val="center"/>
          </w:tcPr>
          <w:p w14:paraId="0D59AF38" w14:textId="77777777" w:rsidR="00633A86" w:rsidRDefault="00633A86" w:rsidP="00633A86">
            <w:pPr>
              <w:jc w:val="center"/>
              <w:rPr>
                <w:rFonts w:ascii="Arial" w:hAnsi="Arial" w:cs="Arial"/>
                <w:sz w:val="18"/>
                <w:szCs w:val="18"/>
                <w:lang w:val="ru-RU"/>
              </w:rPr>
            </w:pPr>
          </w:p>
        </w:tc>
        <w:tc>
          <w:tcPr>
            <w:tcW w:w="567" w:type="dxa"/>
            <w:vAlign w:val="center"/>
          </w:tcPr>
          <w:p w14:paraId="44A3AC8C"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561F3FFD"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07E6B18B" w14:textId="7F5D25F8"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3835D2CD" w14:textId="7AD801A0"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3E4C9E2" w14:textId="4056294A"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7B219A8C" w14:textId="18EAF67A"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4732A52A" w14:textId="77777777" w:rsidTr="002C6841">
        <w:trPr>
          <w:trHeight w:val="70"/>
        </w:trPr>
        <w:tc>
          <w:tcPr>
            <w:tcW w:w="723" w:type="dxa"/>
            <w:vAlign w:val="center"/>
          </w:tcPr>
          <w:p w14:paraId="0169F359" w14:textId="7CF70D8D"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t>1</w:t>
            </w:r>
            <w:r>
              <w:rPr>
                <w:rFonts w:ascii="GHEA Grapalat" w:hAnsi="GHEA Grapalat" w:cs="Arial"/>
                <w:sz w:val="20"/>
                <w:szCs w:val="20"/>
                <w:lang w:val="hy-AM"/>
              </w:rPr>
              <w:t>6</w:t>
            </w:r>
          </w:p>
        </w:tc>
        <w:tc>
          <w:tcPr>
            <w:tcW w:w="1417" w:type="dxa"/>
            <w:vAlign w:val="center"/>
          </w:tcPr>
          <w:p w14:paraId="58A9474A" w14:textId="2CCFDD80"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33691162/35</w:t>
            </w:r>
          </w:p>
        </w:tc>
        <w:tc>
          <w:tcPr>
            <w:tcW w:w="1134" w:type="dxa"/>
            <w:vAlign w:val="center"/>
          </w:tcPr>
          <w:p w14:paraId="7120D74B" w14:textId="3D7133F8" w:rsidR="00633A86" w:rsidRPr="00352959" w:rsidRDefault="00633A86" w:rsidP="00633A86">
            <w:pPr>
              <w:jc w:val="center"/>
              <w:rPr>
                <w:rFonts w:ascii="GHEA Grapalat" w:hAnsi="GHEA Grapalat"/>
                <w:sz w:val="20"/>
                <w:szCs w:val="20"/>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Resazurin</w:t>
            </w:r>
          </w:p>
        </w:tc>
        <w:tc>
          <w:tcPr>
            <w:tcW w:w="1134" w:type="dxa"/>
            <w:vAlign w:val="center"/>
          </w:tcPr>
          <w:p w14:paraId="13F055C1" w14:textId="77777777" w:rsidR="00633A86" w:rsidRPr="006F4C07" w:rsidRDefault="00633A86" w:rsidP="00633A86">
            <w:pPr>
              <w:jc w:val="center"/>
              <w:rPr>
                <w:rFonts w:ascii="GHEA Grapalat" w:hAnsi="GHEA Grapalat"/>
                <w:sz w:val="18"/>
                <w:szCs w:val="18"/>
              </w:rPr>
            </w:pPr>
          </w:p>
        </w:tc>
        <w:tc>
          <w:tcPr>
            <w:tcW w:w="4592" w:type="dxa"/>
          </w:tcPr>
          <w:p w14:paraId="0B7F56BD"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Ռեզազուրինը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փոքր</w:t>
            </w:r>
            <w:proofErr w:type="spellEnd"/>
            <w:r w:rsidRPr="002C6841">
              <w:rPr>
                <w:rFonts w:ascii="GHEA Grapalat" w:hAnsi="GHEA Grapalat"/>
                <w:sz w:val="18"/>
                <w:szCs w:val="18"/>
              </w:rPr>
              <w:t xml:space="preserve"> N-</w:t>
            </w:r>
            <w:proofErr w:type="spellStart"/>
            <w:r w:rsidRPr="002C6841">
              <w:rPr>
                <w:rFonts w:ascii="GHEA Grapalat" w:hAnsi="GHEA Grapalat"/>
                <w:sz w:val="18"/>
                <w:szCs w:val="18"/>
              </w:rPr>
              <w:t>օքսիդային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արտադրանք</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դիհիդրոքսիֆենոքսազոնի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ոչ</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իոնային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ներկ</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փոքր</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հարթ</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քրոմոֆոր</w:t>
            </w:r>
            <w:proofErr w:type="spellEnd"/>
            <w:r w:rsidRPr="002C6841">
              <w:rPr>
                <w:rFonts w:ascii="GHEA Grapalat" w:hAnsi="GHEA Grapalat"/>
                <w:sz w:val="18"/>
                <w:szCs w:val="18"/>
              </w:rPr>
              <w:t>։</w:t>
            </w:r>
          </w:p>
          <w:p w14:paraId="2F2F4C01"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Այն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հանդիսանում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ռեդոքս-ինդիկատոր</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վերականգնման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ընթացքում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փոխում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գույնը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կապույտ-մանուշակագույնից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վարդագույն</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ապա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անգույն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Վերականգնման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ժամանակ</w:t>
            </w:r>
            <w:proofErr w:type="spellEnd"/>
            <w:r w:rsidRPr="002C6841">
              <w:rPr>
                <w:rFonts w:ascii="GHEA Grapalat" w:hAnsi="GHEA Grapalat"/>
                <w:sz w:val="18"/>
                <w:szCs w:val="18"/>
              </w:rPr>
              <w:t xml:space="preserve"> այն ձևավորում է կարմիր ֆլուորեսցենտ հիդրոքսիֆենոքսազոն՝ ռեզորուֆին, իսկ հաջորդական վերականգնման դեպքում՝ անգույն հիդրոռեզորուֆին։</w:t>
            </w:r>
            <w:r w:rsidRPr="002C6841">
              <w:rPr>
                <w:rFonts w:ascii="GHEA Grapalat" w:hAnsi="GHEA Grapalat"/>
                <w:sz w:val="18"/>
                <w:szCs w:val="18"/>
              </w:rPr>
              <w:br/>
              <w:t xml:space="preserve">Ռեզազուրինը հիմնականում օգտագործվում է կենդանի բջիջների մետաբոլիկ ակտիվության և պրոլիֆերացիայի չափման, կաթում բակտերիալ վերականգնման հայտնաբերման, կենսունակության </w:t>
            </w:r>
            <w:r w:rsidRPr="002C6841">
              <w:rPr>
                <w:rFonts w:ascii="GHEA Grapalat" w:hAnsi="GHEA Grapalat"/>
                <w:sz w:val="18"/>
                <w:szCs w:val="18"/>
              </w:rPr>
              <w:lastRenderedPageBreak/>
              <w:t>թեստերում, որպես կուլտուրային միջավայրերի բաղադրիչ կենսունակ բակտերիաների հայտնաբերման համար, խոյերի սպերմայի շարժունակ սպերմատոզոիդների քանակի որոշման, լակտատդեհիդրոգենազի վերլուծության և որպես անալիտիկ ռեագենտ՝ L-գլուտամատի քանակական որոշման նպատակով։</w:t>
            </w:r>
            <w:r w:rsidRPr="002C6841">
              <w:rPr>
                <w:rFonts w:ascii="GHEA Grapalat" w:hAnsi="GHEA Grapalat"/>
                <w:sz w:val="18"/>
                <w:szCs w:val="18"/>
              </w:rPr>
              <w:br/>
              <w:t>Կազմ՝ ներկի պարունակություն՝ 75%։</w:t>
            </w:r>
            <w:r w:rsidRPr="002C6841">
              <w:rPr>
                <w:rFonts w:ascii="GHEA Grapalat" w:hAnsi="GHEA Grapalat"/>
                <w:sz w:val="18"/>
                <w:szCs w:val="18"/>
              </w:rPr>
              <w:br/>
              <w:t>Ֆորմա՝ փոշի։</w:t>
            </w:r>
            <w:r w:rsidRPr="002C6841">
              <w:rPr>
                <w:rFonts w:ascii="GHEA Grapalat" w:hAnsi="GHEA Grapalat"/>
                <w:sz w:val="18"/>
                <w:szCs w:val="18"/>
              </w:rPr>
              <w:br/>
              <w:t>Լուծելիություն՝ 1 M NH4OH: 1 մգ/մլ։</w:t>
            </w:r>
            <w:r w:rsidRPr="002C6841">
              <w:rPr>
                <w:rFonts w:ascii="GHEA Grapalat" w:hAnsi="GHEA Grapalat"/>
                <w:sz w:val="18"/>
                <w:szCs w:val="18"/>
              </w:rPr>
              <w:br/>
              <w:t>λmax: 380 նմ (երկրորդ), 598 նմ։</w:t>
            </w:r>
          </w:p>
          <w:p w14:paraId="02E8D47B" w14:textId="77777777" w:rsidR="00633A86" w:rsidRPr="002C6841" w:rsidRDefault="00633A86" w:rsidP="002C6841">
            <w:pPr>
              <w:rPr>
                <w:rFonts w:ascii="GHEA Grapalat" w:hAnsi="GHEA Grapalat"/>
                <w:sz w:val="18"/>
                <w:szCs w:val="18"/>
              </w:rPr>
            </w:pPr>
          </w:p>
          <w:p w14:paraId="635506CD"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-5գր</w:t>
            </w:r>
          </w:p>
          <w:p w14:paraId="073D51E1" w14:textId="3C09E9A4" w:rsidR="00633A86" w:rsidRPr="002C6841" w:rsidRDefault="00633A86" w:rsidP="002C6841">
            <w:pPr>
              <w:rPr>
                <w:rFonts w:ascii="GHEA Grapalat" w:hAnsi="GHEA Grapalat"/>
                <w:sz w:val="18"/>
                <w:szCs w:val="18"/>
              </w:rPr>
            </w:pPr>
            <w:r w:rsidRPr="002C6841">
              <w:rPr>
                <w:rFonts w:ascii="GHEA Grapalat" w:hAnsi="GHEA Grapalat"/>
                <w:sz w:val="18"/>
                <w:szCs w:val="18"/>
              </w:rPr>
              <w:t>Cat. Number- 199303-5G</w:t>
            </w:r>
          </w:p>
          <w:p w14:paraId="567ACD93"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06168A2F" w14:textId="58A3049E" w:rsidR="00633A86" w:rsidRPr="002C6841" w:rsidRDefault="00633A86" w:rsidP="002C6841">
            <w:pPr>
              <w:rPr>
                <w:rFonts w:ascii="GHEA Grapalat" w:hAnsi="GHEA Grapalat"/>
                <w:sz w:val="18"/>
                <w:szCs w:val="18"/>
              </w:rPr>
            </w:pPr>
            <w:proofErr w:type="spellStart"/>
            <w:r w:rsidRPr="009818B4">
              <w:rPr>
                <w:rFonts w:ascii="GHEA Grapalat" w:hAnsi="GHEA Grapalat"/>
                <w:sz w:val="18"/>
                <w:szCs w:val="18"/>
                <w:lang w:val="ru-RU"/>
              </w:rPr>
              <w:t>Резазурин</w:t>
            </w:r>
            <w:proofErr w:type="spellEnd"/>
            <w:r w:rsidRPr="009818B4">
              <w:rPr>
                <w:rFonts w:ascii="GHEA Grapalat" w:hAnsi="GHEA Grapalat"/>
                <w:sz w:val="18"/>
                <w:szCs w:val="18"/>
                <w:lang w:val="ru-RU"/>
              </w:rPr>
              <w:t xml:space="preserve"> представляет собой небольшое </w:t>
            </w:r>
            <w:r w:rsidRPr="002C6841">
              <w:rPr>
                <w:rFonts w:ascii="GHEA Grapalat" w:hAnsi="GHEA Grapalat"/>
                <w:sz w:val="18"/>
                <w:szCs w:val="18"/>
              </w:rPr>
              <w:t>N</w:t>
            </w:r>
            <w:r w:rsidRPr="009818B4">
              <w:rPr>
                <w:rFonts w:ascii="GHEA Grapalat" w:hAnsi="GHEA Grapalat"/>
                <w:sz w:val="18"/>
                <w:szCs w:val="18"/>
                <w:lang w:val="ru-RU"/>
              </w:rPr>
              <w:t xml:space="preserve">-оксидное производное </w:t>
            </w:r>
            <w:proofErr w:type="spellStart"/>
            <w:r w:rsidRPr="009818B4">
              <w:rPr>
                <w:rFonts w:ascii="GHEA Grapalat" w:hAnsi="GHEA Grapalat"/>
                <w:sz w:val="18"/>
                <w:szCs w:val="18"/>
                <w:lang w:val="ru-RU"/>
              </w:rPr>
              <w:t>дигидроксифеноксазона</w:t>
            </w:r>
            <w:proofErr w:type="spellEnd"/>
            <w:r w:rsidRPr="009818B4">
              <w:rPr>
                <w:rFonts w:ascii="GHEA Grapalat" w:hAnsi="GHEA Grapalat"/>
                <w:sz w:val="18"/>
                <w:szCs w:val="18"/>
                <w:lang w:val="ru-RU"/>
              </w:rPr>
              <w:t xml:space="preserve">. Это </w:t>
            </w:r>
            <w:proofErr w:type="spellStart"/>
            <w:r w:rsidRPr="009818B4">
              <w:rPr>
                <w:rFonts w:ascii="GHEA Grapalat" w:hAnsi="GHEA Grapalat"/>
                <w:sz w:val="18"/>
                <w:szCs w:val="18"/>
                <w:lang w:val="ru-RU"/>
              </w:rPr>
              <w:t>неионный</w:t>
            </w:r>
            <w:proofErr w:type="spellEnd"/>
            <w:r w:rsidRPr="009818B4">
              <w:rPr>
                <w:rFonts w:ascii="GHEA Grapalat" w:hAnsi="GHEA Grapalat"/>
                <w:sz w:val="18"/>
                <w:szCs w:val="18"/>
                <w:lang w:val="ru-RU"/>
              </w:rPr>
              <w:t xml:space="preserve"> краситель, содержащий небольшой и плоский хромофор. Он является редокс-индикатором и изменяет цвет от сине-фиолетового через розовый до бесцветного при восстановлении. При восстановлении он образует красный флуоресцентный </w:t>
            </w:r>
            <w:proofErr w:type="spellStart"/>
            <w:r w:rsidRPr="009818B4">
              <w:rPr>
                <w:rFonts w:ascii="GHEA Grapalat" w:hAnsi="GHEA Grapalat"/>
                <w:sz w:val="18"/>
                <w:szCs w:val="18"/>
                <w:lang w:val="ru-RU"/>
              </w:rPr>
              <w:t>гидроксифеноксазон</w:t>
            </w:r>
            <w:proofErr w:type="spellEnd"/>
            <w:r w:rsidRPr="009818B4">
              <w:rPr>
                <w:rFonts w:ascii="GHEA Grapalat" w:hAnsi="GHEA Grapalat"/>
                <w:sz w:val="18"/>
                <w:szCs w:val="18"/>
                <w:lang w:val="ru-RU"/>
              </w:rPr>
              <w:t xml:space="preserve"> — </w:t>
            </w:r>
            <w:proofErr w:type="spellStart"/>
            <w:r w:rsidRPr="009818B4">
              <w:rPr>
                <w:rFonts w:ascii="GHEA Grapalat" w:hAnsi="GHEA Grapalat"/>
                <w:sz w:val="18"/>
                <w:szCs w:val="18"/>
                <w:lang w:val="ru-RU"/>
              </w:rPr>
              <w:t>резоруфин</w:t>
            </w:r>
            <w:proofErr w:type="spellEnd"/>
            <w:r w:rsidRPr="009818B4">
              <w:rPr>
                <w:rFonts w:ascii="GHEA Grapalat" w:hAnsi="GHEA Grapalat"/>
                <w:sz w:val="18"/>
                <w:szCs w:val="18"/>
                <w:lang w:val="ru-RU"/>
              </w:rPr>
              <w:t xml:space="preserve">, а при дальнейшем восстановлении — бесцветный </w:t>
            </w:r>
            <w:proofErr w:type="spellStart"/>
            <w:r w:rsidRPr="009818B4">
              <w:rPr>
                <w:rFonts w:ascii="GHEA Grapalat" w:hAnsi="GHEA Grapalat"/>
                <w:sz w:val="18"/>
                <w:szCs w:val="18"/>
                <w:lang w:val="ru-RU"/>
              </w:rPr>
              <w:t>гидрорезоруфин</w:t>
            </w:r>
            <w:proofErr w:type="spellEnd"/>
            <w:r w:rsidRPr="009818B4">
              <w:rPr>
                <w:rFonts w:ascii="GHEA Grapalat" w:hAnsi="GHEA Grapalat"/>
                <w:sz w:val="18"/>
                <w:szCs w:val="18"/>
                <w:lang w:val="ru-RU"/>
              </w:rPr>
              <w:t xml:space="preserve">. </w:t>
            </w:r>
            <w:proofErr w:type="spellStart"/>
            <w:r w:rsidRPr="009818B4">
              <w:rPr>
                <w:rFonts w:ascii="GHEA Grapalat" w:hAnsi="GHEA Grapalat"/>
                <w:sz w:val="18"/>
                <w:szCs w:val="18"/>
                <w:lang w:val="ru-RU"/>
              </w:rPr>
              <w:t>Резазурин</w:t>
            </w:r>
            <w:proofErr w:type="spellEnd"/>
            <w:r w:rsidRPr="009818B4">
              <w:rPr>
                <w:rFonts w:ascii="GHEA Grapalat" w:hAnsi="GHEA Grapalat"/>
                <w:sz w:val="18"/>
                <w:szCs w:val="18"/>
                <w:lang w:val="ru-RU"/>
              </w:rPr>
              <w:t xml:space="preserve"> в основном используется для измерения метаболической активности и пролиферации живых клеток, обнаружения бактериального восстановления в молоке, в тестах на жизнеспособность, как компонент культуральных сред для обнаружения жизнеспособных бактерий, для определения количества подвижных сперматозоидов в овечьей сперме, для анализа лактатдегидрогеназы и как аналитический реагент для количественного определения </w:t>
            </w:r>
            <w:r w:rsidRPr="002C6841">
              <w:rPr>
                <w:rFonts w:ascii="GHEA Grapalat" w:hAnsi="GHEA Grapalat"/>
                <w:sz w:val="18"/>
                <w:szCs w:val="18"/>
              </w:rPr>
              <w:t>L</w:t>
            </w:r>
            <w:r w:rsidRPr="009818B4">
              <w:rPr>
                <w:rFonts w:ascii="GHEA Grapalat" w:hAnsi="GHEA Grapalat"/>
                <w:sz w:val="18"/>
                <w:szCs w:val="18"/>
                <w:lang w:val="ru-RU"/>
              </w:rPr>
              <w:t xml:space="preserve">-глутамата. Состав: </w:t>
            </w:r>
            <w:r w:rsidRPr="002C6841">
              <w:rPr>
                <w:rFonts w:ascii="GHEA Grapalat" w:hAnsi="GHEA Grapalat"/>
                <w:sz w:val="18"/>
                <w:szCs w:val="18"/>
              </w:rPr>
              <w:t>c</w:t>
            </w:r>
            <w:r w:rsidRPr="009818B4">
              <w:rPr>
                <w:rFonts w:ascii="GHEA Grapalat" w:hAnsi="GHEA Grapalat"/>
                <w:sz w:val="18"/>
                <w:szCs w:val="18"/>
                <w:lang w:val="ru-RU"/>
              </w:rPr>
              <w:t xml:space="preserve">одержание красителя — 75%.  Форма: порошок.  Растворимость: 1 </w:t>
            </w:r>
            <w:r w:rsidRPr="002C6841">
              <w:rPr>
                <w:rFonts w:ascii="GHEA Grapalat" w:hAnsi="GHEA Grapalat"/>
                <w:sz w:val="18"/>
                <w:szCs w:val="18"/>
              </w:rPr>
              <w:t>M</w:t>
            </w:r>
            <w:r w:rsidRPr="009818B4">
              <w:rPr>
                <w:rFonts w:ascii="GHEA Grapalat" w:hAnsi="GHEA Grapalat"/>
                <w:sz w:val="18"/>
                <w:szCs w:val="18"/>
                <w:lang w:val="ru-RU"/>
              </w:rPr>
              <w:t xml:space="preserve"> </w:t>
            </w:r>
            <w:r w:rsidRPr="002C6841">
              <w:rPr>
                <w:rFonts w:ascii="GHEA Grapalat" w:hAnsi="GHEA Grapalat"/>
                <w:sz w:val="18"/>
                <w:szCs w:val="18"/>
              </w:rPr>
              <w:t>NH</w:t>
            </w:r>
            <w:r w:rsidRPr="009818B4">
              <w:rPr>
                <w:rFonts w:ascii="GHEA Grapalat" w:hAnsi="GHEA Grapalat"/>
                <w:sz w:val="18"/>
                <w:szCs w:val="18"/>
                <w:lang w:val="ru-RU"/>
              </w:rPr>
              <w:t>4</w:t>
            </w:r>
            <w:r w:rsidRPr="002C6841">
              <w:rPr>
                <w:rFonts w:ascii="GHEA Grapalat" w:hAnsi="GHEA Grapalat"/>
                <w:sz w:val="18"/>
                <w:szCs w:val="18"/>
              </w:rPr>
              <w:t>OH</w:t>
            </w:r>
            <w:r w:rsidRPr="009818B4">
              <w:rPr>
                <w:rFonts w:ascii="GHEA Grapalat" w:hAnsi="GHEA Grapalat"/>
                <w:sz w:val="18"/>
                <w:szCs w:val="18"/>
                <w:lang w:val="ru-RU"/>
              </w:rPr>
              <w:t xml:space="preserve">: 1 мг/мл.  </w:t>
            </w:r>
            <w:proofErr w:type="spellStart"/>
            <w:r w:rsidRPr="002C6841">
              <w:rPr>
                <w:rFonts w:ascii="GHEA Grapalat" w:hAnsi="GHEA Grapalat"/>
                <w:sz w:val="18"/>
                <w:szCs w:val="18"/>
              </w:rPr>
              <w:t>λmax</w:t>
            </w:r>
            <w:proofErr w:type="spellEnd"/>
            <w:r w:rsidRPr="002C6841">
              <w:rPr>
                <w:rFonts w:ascii="GHEA Grapalat" w:hAnsi="GHEA Grapalat"/>
                <w:sz w:val="18"/>
                <w:szCs w:val="18"/>
              </w:rPr>
              <w:t xml:space="preserve">: 380 </w:t>
            </w:r>
            <w:proofErr w:type="spellStart"/>
            <w:r w:rsidRPr="002C6841">
              <w:rPr>
                <w:rFonts w:ascii="GHEA Grapalat" w:hAnsi="GHEA Grapalat"/>
                <w:sz w:val="18"/>
                <w:szCs w:val="18"/>
              </w:rPr>
              <w:t>нм</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второй</w:t>
            </w:r>
            <w:proofErr w:type="spellEnd"/>
            <w:r w:rsidRPr="002C6841">
              <w:rPr>
                <w:rFonts w:ascii="GHEA Grapalat" w:hAnsi="GHEA Grapalat"/>
                <w:sz w:val="18"/>
                <w:szCs w:val="18"/>
              </w:rPr>
              <w:t xml:space="preserve">), 598 </w:t>
            </w:r>
            <w:proofErr w:type="spellStart"/>
            <w:r w:rsidRPr="002C6841">
              <w:rPr>
                <w:rFonts w:ascii="GHEA Grapalat" w:hAnsi="GHEA Grapalat"/>
                <w:sz w:val="18"/>
                <w:szCs w:val="18"/>
              </w:rPr>
              <w:t>нм</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-5գ</w:t>
            </w:r>
          </w:p>
        </w:tc>
        <w:tc>
          <w:tcPr>
            <w:tcW w:w="936" w:type="dxa"/>
            <w:vAlign w:val="center"/>
          </w:tcPr>
          <w:p w14:paraId="29BFE1FA" w14:textId="12155D25" w:rsidR="00633A86" w:rsidRDefault="00633A86" w:rsidP="00633A86">
            <w:pPr>
              <w:jc w:val="center"/>
              <w:rPr>
                <w:rFonts w:ascii="Arial" w:hAnsi="Arial" w:cs="Arial"/>
                <w:sz w:val="18"/>
                <w:szCs w:val="18"/>
                <w:lang w:val="ru-RU"/>
              </w:rPr>
            </w:pPr>
            <w:proofErr w:type="spellStart"/>
            <w:r>
              <w:rPr>
                <w:rFonts w:ascii="Arial" w:hAnsi="Arial" w:cs="Arial"/>
                <w:sz w:val="18"/>
                <w:szCs w:val="18"/>
                <w:lang w:val="ru-RU"/>
              </w:rPr>
              <w:lastRenderedPageBreak/>
              <w:t>հատ</w:t>
            </w:r>
            <w:proofErr w:type="spellEnd"/>
          </w:p>
        </w:tc>
        <w:tc>
          <w:tcPr>
            <w:tcW w:w="567" w:type="dxa"/>
            <w:vAlign w:val="center"/>
          </w:tcPr>
          <w:p w14:paraId="414CF070" w14:textId="77777777" w:rsidR="00633A86" w:rsidRPr="006F4C07" w:rsidRDefault="00633A86" w:rsidP="00633A86">
            <w:pPr>
              <w:jc w:val="center"/>
              <w:rPr>
                <w:rFonts w:ascii="GHEA Grapalat" w:hAnsi="GHEA Grapalat"/>
                <w:color w:val="000000"/>
                <w:sz w:val="18"/>
                <w:szCs w:val="18"/>
              </w:rPr>
            </w:pPr>
          </w:p>
        </w:tc>
        <w:tc>
          <w:tcPr>
            <w:tcW w:w="993" w:type="dxa"/>
            <w:vAlign w:val="center"/>
          </w:tcPr>
          <w:p w14:paraId="3FB0D081" w14:textId="77777777" w:rsidR="00633A86" w:rsidRPr="006F4C07" w:rsidRDefault="00633A86" w:rsidP="00633A86">
            <w:pPr>
              <w:jc w:val="center"/>
              <w:rPr>
                <w:rFonts w:ascii="GHEA Grapalat" w:hAnsi="GHEA Grapalat"/>
                <w:color w:val="000000"/>
                <w:sz w:val="18"/>
                <w:szCs w:val="18"/>
              </w:rPr>
            </w:pPr>
          </w:p>
        </w:tc>
        <w:tc>
          <w:tcPr>
            <w:tcW w:w="425" w:type="dxa"/>
            <w:vAlign w:val="center"/>
          </w:tcPr>
          <w:p w14:paraId="7D3BBA34" w14:textId="3386A51D"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776358D2" w14:textId="4BC34711"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39535AEA" w14:textId="447AC709"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4DD388C4" w14:textId="08FE6078"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0B650CE6" w14:textId="77777777" w:rsidTr="002C6841">
        <w:trPr>
          <w:trHeight w:val="70"/>
        </w:trPr>
        <w:tc>
          <w:tcPr>
            <w:tcW w:w="723" w:type="dxa"/>
            <w:vAlign w:val="center"/>
          </w:tcPr>
          <w:p w14:paraId="7909D05A" w14:textId="3EAC90EC" w:rsidR="00633A86" w:rsidRPr="00352959" w:rsidRDefault="00633A86" w:rsidP="00633A86">
            <w:pPr>
              <w:jc w:val="center"/>
              <w:rPr>
                <w:rFonts w:ascii="GHEA Grapalat" w:hAnsi="GHEA Grapalat" w:cs="Arial"/>
                <w:sz w:val="20"/>
                <w:szCs w:val="20"/>
                <w:lang w:val="hy-AM"/>
              </w:rPr>
            </w:pPr>
            <w:r w:rsidRPr="00352959">
              <w:rPr>
                <w:rFonts w:ascii="GHEA Grapalat" w:hAnsi="GHEA Grapalat" w:cs="Arial"/>
                <w:sz w:val="20"/>
                <w:szCs w:val="20"/>
                <w:lang w:val="hy-AM"/>
              </w:rPr>
              <w:lastRenderedPageBreak/>
              <w:t>1</w:t>
            </w:r>
            <w:r>
              <w:rPr>
                <w:rFonts w:ascii="GHEA Grapalat" w:hAnsi="GHEA Grapalat" w:cs="Arial"/>
                <w:sz w:val="20"/>
                <w:szCs w:val="20"/>
                <w:lang w:val="hy-AM"/>
              </w:rPr>
              <w:t>7</w:t>
            </w:r>
          </w:p>
        </w:tc>
        <w:tc>
          <w:tcPr>
            <w:tcW w:w="1417" w:type="dxa"/>
            <w:vAlign w:val="center"/>
          </w:tcPr>
          <w:p w14:paraId="088AF3F3" w14:textId="7D407E81"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33691162/36</w:t>
            </w:r>
          </w:p>
        </w:tc>
        <w:tc>
          <w:tcPr>
            <w:tcW w:w="1134" w:type="dxa"/>
            <w:vAlign w:val="center"/>
          </w:tcPr>
          <w:p w14:paraId="55BD7071" w14:textId="2E4213B9" w:rsidR="00633A86" w:rsidRPr="00352959" w:rsidRDefault="00633A86" w:rsidP="00633A86">
            <w:pPr>
              <w:jc w:val="center"/>
              <w:rPr>
                <w:rFonts w:ascii="GHEA Grapalat" w:hAnsi="GHEA Grapalat"/>
                <w:sz w:val="20"/>
                <w:szCs w:val="20"/>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RPMI</w:t>
            </w:r>
          </w:p>
        </w:tc>
        <w:tc>
          <w:tcPr>
            <w:tcW w:w="1134" w:type="dxa"/>
            <w:vAlign w:val="center"/>
          </w:tcPr>
          <w:p w14:paraId="5F8F7D9C" w14:textId="77777777" w:rsidR="00633A86" w:rsidRPr="006F4C07" w:rsidRDefault="00633A86" w:rsidP="00633A86">
            <w:pPr>
              <w:jc w:val="center"/>
              <w:rPr>
                <w:rFonts w:ascii="GHEA Grapalat" w:hAnsi="GHEA Grapalat"/>
                <w:sz w:val="18"/>
                <w:szCs w:val="18"/>
              </w:rPr>
            </w:pPr>
          </w:p>
        </w:tc>
        <w:tc>
          <w:tcPr>
            <w:tcW w:w="4592" w:type="dxa"/>
          </w:tcPr>
          <w:p w14:paraId="26E32E96"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 xml:space="preserve">Roswell Park Memorial Institute (RPMI) 1640 </w:t>
            </w:r>
            <w:proofErr w:type="spellStart"/>
            <w:r w:rsidRPr="002C6841">
              <w:rPr>
                <w:rFonts w:ascii="GHEA Grapalat" w:hAnsi="GHEA Grapalat"/>
                <w:sz w:val="18"/>
                <w:szCs w:val="18"/>
              </w:rPr>
              <w:t>միջավայրը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ճանաչվել</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համապատասխան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տարբեր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կաթնասունների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տեսակների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RPMI 1640 </w:t>
            </w:r>
            <w:proofErr w:type="spellStart"/>
            <w:r w:rsidRPr="002C6841">
              <w:rPr>
                <w:rFonts w:ascii="GHEA Grapalat" w:hAnsi="GHEA Grapalat"/>
                <w:sz w:val="18"/>
                <w:szCs w:val="18"/>
              </w:rPr>
              <w:t>միջավայրը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առանձնանում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մյուս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միջավայրերից</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նրանով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պարունակում</w:t>
            </w:r>
            <w:proofErr w:type="spellEnd"/>
            <w:r w:rsidRPr="002C6841">
              <w:rPr>
                <w:rFonts w:ascii="GHEA Grapalat" w:hAnsi="GHEA Grapalat"/>
                <w:sz w:val="18"/>
                <w:szCs w:val="18"/>
              </w:rPr>
              <w:t xml:space="preserve"> է L-</w:t>
            </w:r>
            <w:proofErr w:type="spellStart"/>
            <w:r w:rsidRPr="002C6841">
              <w:rPr>
                <w:rFonts w:ascii="GHEA Grapalat" w:hAnsi="GHEA Grapalat"/>
                <w:sz w:val="18"/>
                <w:szCs w:val="18"/>
              </w:rPr>
              <w:t>գլուտամին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ֆենոլային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կարմիր</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բարձր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կոնցենտրացիաներ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վիտամինների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ինոզիտոլի</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խոլինի</w:t>
            </w:r>
            <w:proofErr w:type="spellEnd"/>
            <w:r w:rsidRPr="002C6841">
              <w:rPr>
                <w:rFonts w:ascii="GHEA Grapalat" w:hAnsi="GHEA Grapalat"/>
                <w:sz w:val="18"/>
                <w:szCs w:val="18"/>
              </w:rPr>
              <w:t xml:space="preserve">: RPMI 1640 </w:t>
            </w:r>
            <w:proofErr w:type="spellStart"/>
            <w:r w:rsidRPr="002C6841">
              <w:rPr>
                <w:rFonts w:ascii="GHEA Grapalat" w:hAnsi="GHEA Grapalat"/>
                <w:sz w:val="18"/>
                <w:szCs w:val="18"/>
              </w:rPr>
              <w:t>միջավայրում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բացակայում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են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սպիտակուցները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լիպիդները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կամ</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աճի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գործոնները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Միջավայրը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օգտագործում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նատրիումի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բիկարբոնատի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հիմքով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բուֆերային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համակարգ</w:t>
            </w:r>
            <w:proofErr w:type="spellEnd"/>
            <w:r w:rsidRPr="002C6841">
              <w:rPr>
                <w:rFonts w:ascii="GHEA Grapalat" w:hAnsi="GHEA Grapalat"/>
                <w:sz w:val="18"/>
                <w:szCs w:val="18"/>
              </w:rPr>
              <w:t xml:space="preserve"> (2,0 գ/լ):</w:t>
            </w:r>
            <w:r w:rsidRPr="002C6841">
              <w:rPr>
                <w:rFonts w:ascii="GHEA Grapalat" w:hAnsi="GHEA Grapalat"/>
                <w:sz w:val="18"/>
                <w:szCs w:val="18"/>
              </w:rPr>
              <w:br/>
            </w:r>
            <w:proofErr w:type="spellStart"/>
            <w:r w:rsidRPr="002C6841">
              <w:rPr>
                <w:rFonts w:ascii="GHEA Grapalat" w:hAnsi="GHEA Grapalat"/>
                <w:sz w:val="18"/>
                <w:szCs w:val="18"/>
              </w:rPr>
              <w:t>Ֆորմա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հեղուկ</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Ստերիլ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ֆիլտրացված</w:t>
            </w:r>
            <w:proofErr w:type="spellEnd"/>
            <w:r w:rsidRPr="002C6841">
              <w:rPr>
                <w:rFonts w:ascii="GHEA Grapalat" w:hAnsi="GHEA Grapalat"/>
                <w:sz w:val="18"/>
                <w:szCs w:val="18"/>
              </w:rPr>
              <w:t>:</w:t>
            </w:r>
          </w:p>
          <w:p w14:paraId="60556F41" w14:textId="6E2D293B"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Տարողությունը</w:t>
            </w:r>
            <w:proofErr w:type="spellEnd"/>
            <w:r w:rsidRPr="002C6841">
              <w:rPr>
                <w:rFonts w:ascii="GHEA Grapalat" w:hAnsi="GHEA Grapalat"/>
                <w:sz w:val="18"/>
                <w:szCs w:val="18"/>
              </w:rPr>
              <w:t xml:space="preserve"> -500մլ</w:t>
            </w:r>
          </w:p>
          <w:p w14:paraId="44C57E34" w14:textId="06CC2288" w:rsidR="00633A86" w:rsidRPr="002C6841" w:rsidRDefault="00633A86" w:rsidP="002C6841">
            <w:pPr>
              <w:rPr>
                <w:rFonts w:ascii="GHEA Grapalat" w:hAnsi="GHEA Grapalat"/>
                <w:sz w:val="18"/>
                <w:szCs w:val="18"/>
              </w:rPr>
            </w:pPr>
            <w:r w:rsidRPr="002C6841">
              <w:rPr>
                <w:rFonts w:ascii="GHEA Grapalat" w:hAnsi="GHEA Grapalat"/>
                <w:sz w:val="18"/>
                <w:szCs w:val="18"/>
              </w:rPr>
              <w:t>Cat. Number - 11875093</w:t>
            </w:r>
          </w:p>
          <w:p w14:paraId="67876748" w14:textId="77777777" w:rsidR="00633A86" w:rsidRPr="002C6841" w:rsidRDefault="00633A86" w:rsidP="002C6841">
            <w:pPr>
              <w:rPr>
                <w:rFonts w:ascii="GHEA Grapalat" w:hAnsi="GHEA Grapalat"/>
                <w:sz w:val="18"/>
                <w:szCs w:val="18"/>
              </w:rPr>
            </w:pPr>
            <w:r w:rsidRPr="002C6841">
              <w:rPr>
                <w:rFonts w:ascii="GHEA Grapalat" w:hAnsi="GHEA Grapalat"/>
                <w:sz w:val="18"/>
                <w:szCs w:val="18"/>
              </w:rPr>
              <w:t>Կից ռեագենտի նկարագրության ռուսերեն տարբերակը։ 2 լեզուների մեջ անհամապատասխանության դեպքում, խնդրում ենք առաջնորդվել ռուսերեն տարբերակով։</w:t>
            </w:r>
          </w:p>
          <w:p w14:paraId="1F00933E" w14:textId="77777777" w:rsidR="00633A86" w:rsidRPr="002C6841" w:rsidRDefault="00633A86" w:rsidP="002C6841">
            <w:pPr>
              <w:rPr>
                <w:rFonts w:ascii="GHEA Grapalat" w:hAnsi="GHEA Grapalat"/>
                <w:sz w:val="18"/>
                <w:szCs w:val="18"/>
              </w:rPr>
            </w:pPr>
            <w:r w:rsidRPr="009818B4">
              <w:rPr>
                <w:rFonts w:ascii="GHEA Grapalat" w:hAnsi="GHEA Grapalat"/>
                <w:sz w:val="18"/>
                <w:szCs w:val="18"/>
                <w:lang w:val="ru-RU"/>
              </w:rPr>
              <w:t xml:space="preserve">Среда </w:t>
            </w:r>
            <w:r w:rsidRPr="002C6841">
              <w:rPr>
                <w:rFonts w:ascii="GHEA Grapalat" w:hAnsi="GHEA Grapalat"/>
                <w:sz w:val="18"/>
                <w:szCs w:val="18"/>
              </w:rPr>
              <w:t>Roswell</w:t>
            </w:r>
            <w:r w:rsidRPr="009818B4">
              <w:rPr>
                <w:rFonts w:ascii="GHEA Grapalat" w:hAnsi="GHEA Grapalat"/>
                <w:sz w:val="18"/>
                <w:szCs w:val="18"/>
                <w:lang w:val="ru-RU"/>
              </w:rPr>
              <w:t xml:space="preserve"> </w:t>
            </w:r>
            <w:r w:rsidRPr="002C6841">
              <w:rPr>
                <w:rFonts w:ascii="GHEA Grapalat" w:hAnsi="GHEA Grapalat"/>
                <w:sz w:val="18"/>
                <w:szCs w:val="18"/>
              </w:rPr>
              <w:t>Park</w:t>
            </w:r>
            <w:r w:rsidRPr="009818B4">
              <w:rPr>
                <w:rFonts w:ascii="GHEA Grapalat" w:hAnsi="GHEA Grapalat"/>
                <w:sz w:val="18"/>
                <w:szCs w:val="18"/>
                <w:lang w:val="ru-RU"/>
              </w:rPr>
              <w:t xml:space="preserve"> </w:t>
            </w:r>
            <w:r w:rsidRPr="002C6841">
              <w:rPr>
                <w:rFonts w:ascii="GHEA Grapalat" w:hAnsi="GHEA Grapalat"/>
                <w:sz w:val="18"/>
                <w:szCs w:val="18"/>
              </w:rPr>
              <w:t>Memorial</w:t>
            </w:r>
            <w:r w:rsidRPr="009818B4">
              <w:rPr>
                <w:rFonts w:ascii="GHEA Grapalat" w:hAnsi="GHEA Grapalat"/>
                <w:sz w:val="18"/>
                <w:szCs w:val="18"/>
                <w:lang w:val="ru-RU"/>
              </w:rPr>
              <w:t xml:space="preserve"> </w:t>
            </w:r>
            <w:r w:rsidRPr="002C6841">
              <w:rPr>
                <w:rFonts w:ascii="GHEA Grapalat" w:hAnsi="GHEA Grapalat"/>
                <w:sz w:val="18"/>
                <w:szCs w:val="18"/>
              </w:rPr>
              <w:t>Institute</w:t>
            </w:r>
            <w:r w:rsidRPr="009818B4">
              <w:rPr>
                <w:rFonts w:ascii="GHEA Grapalat" w:hAnsi="GHEA Grapalat"/>
                <w:sz w:val="18"/>
                <w:szCs w:val="18"/>
                <w:lang w:val="ru-RU"/>
              </w:rPr>
              <w:t xml:space="preserve"> (</w:t>
            </w:r>
            <w:r w:rsidRPr="002C6841">
              <w:rPr>
                <w:rFonts w:ascii="GHEA Grapalat" w:hAnsi="GHEA Grapalat"/>
                <w:sz w:val="18"/>
                <w:szCs w:val="18"/>
              </w:rPr>
              <w:t>RPMI</w:t>
            </w:r>
            <w:r w:rsidRPr="009818B4">
              <w:rPr>
                <w:rFonts w:ascii="GHEA Grapalat" w:hAnsi="GHEA Grapalat"/>
                <w:sz w:val="18"/>
                <w:szCs w:val="18"/>
                <w:lang w:val="ru-RU"/>
              </w:rPr>
              <w:t xml:space="preserve">) 1640 была признана подходящей для различных типов клеток млекопитающих. Среда </w:t>
            </w:r>
            <w:r w:rsidRPr="002C6841">
              <w:rPr>
                <w:rFonts w:ascii="GHEA Grapalat" w:hAnsi="GHEA Grapalat"/>
                <w:sz w:val="18"/>
                <w:szCs w:val="18"/>
              </w:rPr>
              <w:t>RPMI</w:t>
            </w:r>
            <w:r w:rsidRPr="009818B4">
              <w:rPr>
                <w:rFonts w:ascii="GHEA Grapalat" w:hAnsi="GHEA Grapalat"/>
                <w:sz w:val="18"/>
                <w:szCs w:val="18"/>
                <w:lang w:val="ru-RU"/>
              </w:rPr>
              <w:t xml:space="preserve"> 1640 уникальна по сравнению с другими средами, так как содержит </w:t>
            </w:r>
            <w:r w:rsidRPr="002C6841">
              <w:rPr>
                <w:rFonts w:ascii="GHEA Grapalat" w:hAnsi="GHEA Grapalat"/>
                <w:sz w:val="18"/>
                <w:szCs w:val="18"/>
              </w:rPr>
              <w:t>L</w:t>
            </w:r>
            <w:r w:rsidRPr="009818B4">
              <w:rPr>
                <w:rFonts w:ascii="GHEA Grapalat" w:hAnsi="GHEA Grapalat"/>
                <w:sz w:val="18"/>
                <w:szCs w:val="18"/>
                <w:lang w:val="ru-RU"/>
              </w:rPr>
              <w:t xml:space="preserve">-глутамин, феноловый красный и высокие концентрации витаминов, </w:t>
            </w:r>
            <w:proofErr w:type="spellStart"/>
            <w:r w:rsidRPr="009818B4">
              <w:rPr>
                <w:rFonts w:ascii="GHEA Grapalat" w:hAnsi="GHEA Grapalat"/>
                <w:sz w:val="18"/>
                <w:szCs w:val="18"/>
                <w:lang w:val="ru-RU"/>
              </w:rPr>
              <w:t>инозитола</w:t>
            </w:r>
            <w:proofErr w:type="spellEnd"/>
            <w:r w:rsidRPr="009818B4">
              <w:rPr>
                <w:rFonts w:ascii="GHEA Grapalat" w:hAnsi="GHEA Grapalat"/>
                <w:sz w:val="18"/>
                <w:szCs w:val="18"/>
                <w:lang w:val="ru-RU"/>
              </w:rPr>
              <w:t xml:space="preserve"> и холина. В среде </w:t>
            </w:r>
            <w:r w:rsidRPr="002C6841">
              <w:rPr>
                <w:rFonts w:ascii="GHEA Grapalat" w:hAnsi="GHEA Grapalat"/>
                <w:sz w:val="18"/>
                <w:szCs w:val="18"/>
              </w:rPr>
              <w:t>RPMI</w:t>
            </w:r>
            <w:r w:rsidRPr="009818B4">
              <w:rPr>
                <w:rFonts w:ascii="GHEA Grapalat" w:hAnsi="GHEA Grapalat"/>
                <w:sz w:val="18"/>
                <w:szCs w:val="18"/>
                <w:lang w:val="ru-RU"/>
              </w:rPr>
              <w:t xml:space="preserve"> 1640 отсутствуют белки, липиды или факторы роста. Среда </w:t>
            </w:r>
            <w:r w:rsidRPr="002C6841">
              <w:rPr>
                <w:rFonts w:ascii="GHEA Grapalat" w:hAnsi="GHEA Grapalat"/>
                <w:sz w:val="18"/>
                <w:szCs w:val="18"/>
              </w:rPr>
              <w:t>RPMI</w:t>
            </w:r>
            <w:r w:rsidRPr="009818B4">
              <w:rPr>
                <w:rFonts w:ascii="GHEA Grapalat" w:hAnsi="GHEA Grapalat"/>
                <w:sz w:val="18"/>
                <w:szCs w:val="18"/>
                <w:lang w:val="ru-RU"/>
              </w:rPr>
              <w:t xml:space="preserve"> 1640 использует буферную систему на основе бикарбоната натрия (2,0 г/л). </w:t>
            </w:r>
            <w:proofErr w:type="spellStart"/>
            <w:r w:rsidRPr="002C6841">
              <w:rPr>
                <w:rFonts w:ascii="GHEA Grapalat" w:hAnsi="GHEA Grapalat"/>
                <w:sz w:val="18"/>
                <w:szCs w:val="18"/>
              </w:rPr>
              <w:t>Форма</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жидкость</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Стерильно</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фильтрована</w:t>
            </w:r>
            <w:proofErr w:type="spellEnd"/>
            <w:r w:rsidRPr="002C6841">
              <w:rPr>
                <w:rFonts w:ascii="GHEA Grapalat" w:hAnsi="GHEA Grapalat"/>
                <w:sz w:val="18"/>
                <w:szCs w:val="18"/>
              </w:rPr>
              <w:t>.</w:t>
            </w:r>
          </w:p>
          <w:p w14:paraId="1ED2AC5B" w14:textId="397381CC"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Емкость</w:t>
            </w:r>
            <w:proofErr w:type="spellEnd"/>
            <w:r w:rsidRPr="002C6841">
              <w:rPr>
                <w:rFonts w:ascii="GHEA Grapalat" w:hAnsi="GHEA Grapalat"/>
                <w:sz w:val="18"/>
                <w:szCs w:val="18"/>
              </w:rPr>
              <w:t xml:space="preserve"> -500մլ</w:t>
            </w:r>
          </w:p>
        </w:tc>
        <w:tc>
          <w:tcPr>
            <w:tcW w:w="936" w:type="dxa"/>
            <w:vAlign w:val="center"/>
          </w:tcPr>
          <w:p w14:paraId="132ADB01" w14:textId="37B5D974" w:rsidR="00633A86" w:rsidRPr="00633A86" w:rsidRDefault="00633A86" w:rsidP="00633A86">
            <w:pPr>
              <w:jc w:val="center"/>
              <w:rPr>
                <w:rFonts w:ascii="Arial" w:hAnsi="Arial" w:cs="Arial"/>
                <w:sz w:val="18"/>
                <w:szCs w:val="18"/>
                <w:lang w:val="ru-RU"/>
              </w:rPr>
            </w:pPr>
            <w:proofErr w:type="spellStart"/>
            <w:r>
              <w:rPr>
                <w:rFonts w:ascii="GHEA Grapalat" w:hAnsi="GHEA Grapalat" w:cs="Calibri"/>
                <w:sz w:val="20"/>
                <w:szCs w:val="20"/>
                <w:lang w:val="ru-RU"/>
              </w:rPr>
              <w:t>հատ</w:t>
            </w:r>
            <w:proofErr w:type="spellEnd"/>
          </w:p>
        </w:tc>
        <w:tc>
          <w:tcPr>
            <w:tcW w:w="567" w:type="dxa"/>
            <w:vAlign w:val="center"/>
          </w:tcPr>
          <w:p w14:paraId="6E2074D3" w14:textId="77777777" w:rsidR="00633A86" w:rsidRPr="006F4C07" w:rsidRDefault="00633A86" w:rsidP="00633A86">
            <w:pPr>
              <w:jc w:val="center"/>
              <w:rPr>
                <w:rFonts w:ascii="GHEA Grapalat" w:hAnsi="GHEA Grapalat"/>
                <w:color w:val="000000"/>
                <w:sz w:val="18"/>
                <w:szCs w:val="18"/>
              </w:rPr>
            </w:pPr>
          </w:p>
        </w:tc>
        <w:tc>
          <w:tcPr>
            <w:tcW w:w="993" w:type="dxa"/>
            <w:vAlign w:val="center"/>
          </w:tcPr>
          <w:p w14:paraId="6E2EBD15" w14:textId="77777777" w:rsidR="00633A86" w:rsidRPr="006F4C07" w:rsidRDefault="00633A86" w:rsidP="00633A86">
            <w:pPr>
              <w:jc w:val="center"/>
              <w:rPr>
                <w:rFonts w:ascii="GHEA Grapalat" w:hAnsi="GHEA Grapalat"/>
                <w:color w:val="000000"/>
                <w:sz w:val="18"/>
                <w:szCs w:val="18"/>
              </w:rPr>
            </w:pPr>
          </w:p>
        </w:tc>
        <w:tc>
          <w:tcPr>
            <w:tcW w:w="425" w:type="dxa"/>
            <w:vAlign w:val="center"/>
          </w:tcPr>
          <w:p w14:paraId="1218C757" w14:textId="4F79137D"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6</w:t>
            </w:r>
          </w:p>
        </w:tc>
        <w:tc>
          <w:tcPr>
            <w:tcW w:w="1133" w:type="dxa"/>
            <w:vAlign w:val="center"/>
          </w:tcPr>
          <w:p w14:paraId="5BA4200F" w14:textId="1D8A3F67"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426EB5EB" w14:textId="3532853A"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6</w:t>
            </w:r>
          </w:p>
        </w:tc>
        <w:tc>
          <w:tcPr>
            <w:tcW w:w="1280" w:type="dxa"/>
            <w:vAlign w:val="center"/>
          </w:tcPr>
          <w:p w14:paraId="2C45C360" w14:textId="21C78D46"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r w:rsidR="00633A86" w:rsidRPr="00391D73" w14:paraId="2A66BFAC" w14:textId="77777777" w:rsidTr="002C6841">
        <w:trPr>
          <w:trHeight w:val="70"/>
        </w:trPr>
        <w:tc>
          <w:tcPr>
            <w:tcW w:w="723" w:type="dxa"/>
            <w:vAlign w:val="center"/>
          </w:tcPr>
          <w:p w14:paraId="039003C9" w14:textId="42D400C7" w:rsidR="00633A86" w:rsidRPr="00352959" w:rsidRDefault="00633A86" w:rsidP="00633A86">
            <w:pPr>
              <w:jc w:val="center"/>
              <w:rPr>
                <w:rFonts w:ascii="GHEA Grapalat" w:hAnsi="GHEA Grapalat" w:cs="Arial"/>
                <w:sz w:val="20"/>
                <w:szCs w:val="20"/>
                <w:lang w:val="hy-AM"/>
              </w:rPr>
            </w:pPr>
            <w:r>
              <w:rPr>
                <w:rFonts w:ascii="GHEA Grapalat" w:hAnsi="GHEA Grapalat" w:cs="Arial"/>
                <w:sz w:val="20"/>
                <w:szCs w:val="20"/>
                <w:lang w:val="hy-AM"/>
              </w:rPr>
              <w:t>18</w:t>
            </w:r>
          </w:p>
        </w:tc>
        <w:tc>
          <w:tcPr>
            <w:tcW w:w="1417" w:type="dxa"/>
            <w:vAlign w:val="center"/>
          </w:tcPr>
          <w:p w14:paraId="46EDEBE5" w14:textId="5A2E9D38" w:rsidR="00633A86" w:rsidRPr="00352959" w:rsidRDefault="00633A86" w:rsidP="00633A86">
            <w:pPr>
              <w:jc w:val="center"/>
              <w:rPr>
                <w:rFonts w:ascii="GHEA Grapalat" w:hAnsi="GHEA Grapalat" w:cs="Arial"/>
                <w:sz w:val="20"/>
                <w:szCs w:val="20"/>
              </w:rPr>
            </w:pPr>
            <w:r w:rsidRPr="00352959">
              <w:rPr>
                <w:rFonts w:ascii="GHEA Grapalat" w:hAnsi="GHEA Grapalat" w:cs="Arial"/>
                <w:sz w:val="20"/>
                <w:szCs w:val="20"/>
              </w:rPr>
              <w:t>33691162/37</w:t>
            </w:r>
          </w:p>
        </w:tc>
        <w:tc>
          <w:tcPr>
            <w:tcW w:w="1134" w:type="dxa"/>
            <w:vAlign w:val="center"/>
          </w:tcPr>
          <w:p w14:paraId="307F7AAC" w14:textId="49525FC2" w:rsidR="00633A86" w:rsidRPr="00352959" w:rsidRDefault="00633A86" w:rsidP="00633A86">
            <w:pPr>
              <w:jc w:val="center"/>
              <w:rPr>
                <w:rFonts w:ascii="GHEA Grapalat" w:hAnsi="GHEA Grapalat"/>
                <w:sz w:val="20"/>
                <w:szCs w:val="20"/>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Etoposide</w:t>
            </w:r>
          </w:p>
        </w:tc>
        <w:tc>
          <w:tcPr>
            <w:tcW w:w="1134" w:type="dxa"/>
            <w:vAlign w:val="center"/>
          </w:tcPr>
          <w:p w14:paraId="2591E118" w14:textId="77777777" w:rsidR="00633A86" w:rsidRPr="006F4C07" w:rsidRDefault="00633A86" w:rsidP="00633A86">
            <w:pPr>
              <w:jc w:val="center"/>
              <w:rPr>
                <w:rFonts w:ascii="GHEA Grapalat" w:hAnsi="GHEA Grapalat"/>
                <w:sz w:val="18"/>
                <w:szCs w:val="18"/>
              </w:rPr>
            </w:pPr>
          </w:p>
        </w:tc>
        <w:tc>
          <w:tcPr>
            <w:tcW w:w="4592" w:type="dxa"/>
            <w:vAlign w:val="center"/>
          </w:tcPr>
          <w:p w14:paraId="10D161BB" w14:textId="77777777" w:rsidR="00633A86" w:rsidRPr="002C6841" w:rsidRDefault="00633A86" w:rsidP="002C6841">
            <w:pPr>
              <w:rPr>
                <w:rFonts w:ascii="GHEA Grapalat" w:hAnsi="GHEA Grapalat"/>
                <w:sz w:val="18"/>
                <w:szCs w:val="18"/>
              </w:rPr>
            </w:pP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համար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թափանցելի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պոդոֆիլոտոքսինի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ածանցյալ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գործում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որպես</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թոփոիզոմերազ</w:t>
            </w:r>
            <w:proofErr w:type="spellEnd"/>
            <w:r w:rsidRPr="002C6841">
              <w:rPr>
                <w:rFonts w:ascii="GHEA Grapalat" w:hAnsi="GHEA Grapalat"/>
                <w:sz w:val="18"/>
                <w:szCs w:val="18"/>
              </w:rPr>
              <w:t xml:space="preserve"> II-ի </w:t>
            </w:r>
            <w:proofErr w:type="spellStart"/>
            <w:r w:rsidRPr="002C6841">
              <w:rPr>
                <w:rFonts w:ascii="GHEA Grapalat" w:hAnsi="GHEA Grapalat"/>
                <w:sz w:val="18"/>
                <w:szCs w:val="18"/>
              </w:rPr>
              <w:t>ինհիբիտոր</w:t>
            </w:r>
            <w:proofErr w:type="spellEnd"/>
            <w:r w:rsidRPr="002C6841">
              <w:rPr>
                <w:rFonts w:ascii="GHEA Grapalat" w:hAnsi="GHEA Grapalat"/>
                <w:sz w:val="18"/>
                <w:szCs w:val="18"/>
              </w:rPr>
              <w:t xml:space="preserve"> (IC₅₀ = 59,2 </w:t>
            </w:r>
            <w:proofErr w:type="spellStart"/>
            <w:r w:rsidRPr="002C6841">
              <w:rPr>
                <w:rFonts w:ascii="GHEA Grapalat" w:hAnsi="GHEA Grapalat"/>
                <w:sz w:val="18"/>
                <w:szCs w:val="18"/>
              </w:rPr>
              <w:t>մկՄ</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ցուցադրում</w:t>
            </w:r>
            <w:proofErr w:type="spellEnd"/>
            <w:r w:rsidRPr="002C6841">
              <w:rPr>
                <w:rFonts w:ascii="GHEA Grapalat" w:hAnsi="GHEA Grapalat"/>
                <w:sz w:val="18"/>
                <w:szCs w:val="18"/>
              </w:rPr>
              <w:t xml:space="preserve"> է </w:t>
            </w:r>
            <w:proofErr w:type="spellStart"/>
            <w:r w:rsidRPr="002C6841">
              <w:rPr>
                <w:rFonts w:ascii="GHEA Grapalat" w:hAnsi="GHEA Grapalat"/>
                <w:sz w:val="18"/>
                <w:szCs w:val="18"/>
              </w:rPr>
              <w:t>բարձր</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ակտիվություն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շարք</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ուռուցքների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նկատմամբ</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ներառյալ</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սեռական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բջիջների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նորագոյացությունները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մանրաբջջային</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թոքերի</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քաղցկեղը</w:t>
            </w:r>
            <w:proofErr w:type="spellEnd"/>
            <w:r w:rsidRPr="002C6841">
              <w:rPr>
                <w:rFonts w:ascii="GHEA Grapalat" w:hAnsi="GHEA Grapalat"/>
                <w:sz w:val="18"/>
                <w:szCs w:val="18"/>
              </w:rPr>
              <w:t xml:space="preserve"> և </w:t>
            </w:r>
            <w:proofErr w:type="spellStart"/>
            <w:r w:rsidRPr="002C6841">
              <w:rPr>
                <w:rFonts w:ascii="GHEA Grapalat" w:hAnsi="GHEA Grapalat"/>
                <w:sz w:val="18"/>
                <w:szCs w:val="18"/>
              </w:rPr>
              <w:t>չարորակ</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լիմֆոման</w:t>
            </w:r>
            <w:proofErr w:type="spellEnd"/>
            <w:r w:rsidRPr="002C6841">
              <w:rPr>
                <w:rFonts w:ascii="GHEA Grapalat" w:hAnsi="GHEA Grapalat"/>
                <w:sz w:val="18"/>
                <w:szCs w:val="18"/>
              </w:rPr>
              <w:t>։</w:t>
            </w:r>
            <w:r w:rsidRPr="002C6841">
              <w:rPr>
                <w:rFonts w:ascii="GHEA Grapalat" w:hAnsi="GHEA Grapalat"/>
                <w:sz w:val="18"/>
                <w:szCs w:val="18"/>
              </w:rPr>
              <w:br/>
            </w:r>
            <w:r w:rsidRPr="002C6841">
              <w:rPr>
                <w:rFonts w:ascii="GHEA Grapalat" w:hAnsi="GHEA Grapalat"/>
                <w:sz w:val="18"/>
                <w:szCs w:val="18"/>
                <w:lang w:val="hy-AM"/>
              </w:rPr>
              <w:t>Որակի մակարդակը</w:t>
            </w:r>
            <w:r w:rsidRPr="002C6841">
              <w:rPr>
                <w:rFonts w:ascii="GHEA Grapalat" w:hAnsi="GHEA Grapalat"/>
                <w:sz w:val="18"/>
                <w:szCs w:val="18"/>
              </w:rPr>
              <w:t xml:space="preserve">՝ 100, </w:t>
            </w:r>
            <w:proofErr w:type="spellStart"/>
            <w:r w:rsidRPr="002C6841">
              <w:rPr>
                <w:rFonts w:ascii="GHEA Grapalat" w:hAnsi="GHEA Grapalat"/>
                <w:sz w:val="18"/>
                <w:szCs w:val="18"/>
              </w:rPr>
              <w:t>վերլուծություն</w:t>
            </w:r>
            <w:proofErr w:type="spellEnd"/>
            <w:r w:rsidRPr="002C6841">
              <w:rPr>
                <w:rFonts w:ascii="GHEA Grapalat" w:hAnsi="GHEA Grapalat"/>
                <w:sz w:val="18"/>
                <w:szCs w:val="18"/>
              </w:rPr>
              <w:t>՝ ≥95%։</w:t>
            </w:r>
            <w:r w:rsidRPr="002C6841">
              <w:rPr>
                <w:rFonts w:ascii="GHEA Grapalat" w:hAnsi="GHEA Grapalat"/>
                <w:sz w:val="18"/>
                <w:szCs w:val="18"/>
              </w:rPr>
              <w:br/>
            </w:r>
            <w:proofErr w:type="spellStart"/>
            <w:r w:rsidRPr="002C6841">
              <w:rPr>
                <w:rFonts w:ascii="GHEA Grapalat" w:hAnsi="GHEA Grapalat"/>
                <w:sz w:val="18"/>
                <w:szCs w:val="18"/>
              </w:rPr>
              <w:t>Ֆորմա</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խիտ</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t>Գույնը</w:t>
            </w:r>
            <w:proofErr w:type="spellEnd"/>
            <w:r w:rsidRPr="002C6841">
              <w:rPr>
                <w:rFonts w:ascii="GHEA Grapalat" w:hAnsi="GHEA Grapalat"/>
                <w:sz w:val="18"/>
                <w:szCs w:val="18"/>
              </w:rPr>
              <w:t xml:space="preserve">՝ </w:t>
            </w:r>
            <w:proofErr w:type="spellStart"/>
            <w:r w:rsidRPr="002C6841">
              <w:rPr>
                <w:rFonts w:ascii="GHEA Grapalat" w:hAnsi="GHEA Grapalat"/>
                <w:sz w:val="18"/>
                <w:szCs w:val="18"/>
              </w:rPr>
              <w:t>սպիտակ</w:t>
            </w:r>
            <w:proofErr w:type="spellEnd"/>
            <w:r w:rsidRPr="002C6841">
              <w:rPr>
                <w:rFonts w:ascii="GHEA Grapalat" w:hAnsi="GHEA Grapalat"/>
                <w:sz w:val="18"/>
                <w:szCs w:val="18"/>
              </w:rPr>
              <w:t>։</w:t>
            </w:r>
            <w:r w:rsidRPr="002C6841">
              <w:rPr>
                <w:rFonts w:ascii="GHEA Grapalat" w:hAnsi="GHEA Grapalat"/>
                <w:sz w:val="18"/>
                <w:szCs w:val="18"/>
              </w:rPr>
              <w:br/>
            </w:r>
            <w:proofErr w:type="spellStart"/>
            <w:r w:rsidRPr="002C6841">
              <w:rPr>
                <w:rFonts w:ascii="GHEA Grapalat" w:hAnsi="GHEA Grapalat"/>
                <w:sz w:val="18"/>
                <w:szCs w:val="18"/>
              </w:rPr>
              <w:lastRenderedPageBreak/>
              <w:t>Լուծելիություն</w:t>
            </w:r>
            <w:proofErr w:type="spellEnd"/>
            <w:r w:rsidRPr="002C6841">
              <w:rPr>
                <w:rFonts w:ascii="GHEA Grapalat" w:hAnsi="GHEA Grapalat"/>
                <w:sz w:val="18"/>
                <w:szCs w:val="18"/>
              </w:rPr>
              <w:t xml:space="preserve">՝ ԴՄՍՕ՝ 25 </w:t>
            </w:r>
            <w:proofErr w:type="spellStart"/>
            <w:r w:rsidRPr="002C6841">
              <w:rPr>
                <w:rFonts w:ascii="GHEA Grapalat" w:hAnsi="GHEA Grapalat"/>
                <w:sz w:val="18"/>
                <w:szCs w:val="18"/>
              </w:rPr>
              <w:t>մգ</w:t>
            </w:r>
            <w:proofErr w:type="spellEnd"/>
            <w:r w:rsidRPr="002C6841">
              <w:rPr>
                <w:rFonts w:ascii="GHEA Grapalat" w:hAnsi="GHEA Grapalat"/>
                <w:sz w:val="18"/>
                <w:szCs w:val="18"/>
              </w:rPr>
              <w:t>/</w:t>
            </w:r>
            <w:proofErr w:type="spellStart"/>
            <w:r w:rsidRPr="002C6841">
              <w:rPr>
                <w:rFonts w:ascii="GHEA Grapalat" w:hAnsi="GHEA Grapalat"/>
                <w:sz w:val="18"/>
                <w:szCs w:val="18"/>
              </w:rPr>
              <w:t>մլ</w:t>
            </w:r>
            <w:proofErr w:type="spellEnd"/>
            <w:r w:rsidRPr="002C6841">
              <w:rPr>
                <w:rFonts w:ascii="GHEA Grapalat" w:hAnsi="GHEA Grapalat"/>
                <w:sz w:val="18"/>
                <w:szCs w:val="18"/>
              </w:rPr>
              <w:t>։</w:t>
            </w:r>
          </w:p>
          <w:p w14:paraId="67F034C0" w14:textId="77777777" w:rsidR="00633A86" w:rsidRPr="009818B4" w:rsidRDefault="00633A86" w:rsidP="002C6841">
            <w:pPr>
              <w:shd w:val="clear" w:color="auto" w:fill="FFFFFF"/>
              <w:rPr>
                <w:rFonts w:ascii="GHEA Grapalat" w:hAnsi="GHEA Grapalat"/>
                <w:sz w:val="18"/>
                <w:szCs w:val="18"/>
              </w:rPr>
            </w:pPr>
            <w:proofErr w:type="spellStart"/>
            <w:r w:rsidRPr="002C6841">
              <w:rPr>
                <w:rFonts w:ascii="GHEA Grapalat" w:hAnsi="GHEA Grapalat"/>
                <w:sz w:val="18"/>
                <w:szCs w:val="18"/>
                <w:lang w:val="ru-RU"/>
              </w:rPr>
              <w:t>Տարողությունը</w:t>
            </w:r>
            <w:proofErr w:type="spellEnd"/>
            <w:r w:rsidRPr="009818B4">
              <w:rPr>
                <w:rFonts w:ascii="GHEA Grapalat" w:hAnsi="GHEA Grapalat"/>
                <w:sz w:val="18"/>
                <w:szCs w:val="18"/>
              </w:rPr>
              <w:t>- 25</w:t>
            </w:r>
            <w:proofErr w:type="spellStart"/>
            <w:r w:rsidRPr="002C6841">
              <w:rPr>
                <w:rFonts w:ascii="GHEA Grapalat" w:hAnsi="GHEA Grapalat"/>
                <w:sz w:val="18"/>
                <w:szCs w:val="18"/>
                <w:lang w:val="ru-RU"/>
              </w:rPr>
              <w:t>մգ</w:t>
            </w:r>
            <w:proofErr w:type="spellEnd"/>
          </w:p>
          <w:p w14:paraId="2DCCFB65" w14:textId="0487C729" w:rsidR="00633A86" w:rsidRPr="002C6841" w:rsidRDefault="00633A86" w:rsidP="002C6841">
            <w:pPr>
              <w:shd w:val="clear" w:color="auto" w:fill="FFFFFF"/>
              <w:rPr>
                <w:rFonts w:ascii="GHEA Grapalat" w:hAnsi="GHEA Grapalat"/>
                <w:sz w:val="18"/>
                <w:szCs w:val="18"/>
                <w:lang w:val="hy-AM"/>
              </w:rPr>
            </w:pPr>
            <w:r w:rsidRPr="002C6841">
              <w:rPr>
                <w:rFonts w:ascii="GHEA Grapalat" w:hAnsi="GHEA Grapalat"/>
                <w:sz w:val="18"/>
                <w:szCs w:val="18"/>
              </w:rPr>
              <w:t>Cat</w:t>
            </w:r>
            <w:r w:rsidRPr="002C6841">
              <w:rPr>
                <w:rFonts w:ascii="GHEA Grapalat" w:hAnsi="GHEA Grapalat"/>
                <w:color w:val="000000" w:themeColor="text1"/>
                <w:sz w:val="18"/>
                <w:szCs w:val="18"/>
              </w:rPr>
              <w:t>. Number</w:t>
            </w:r>
            <w:r w:rsidRPr="002C6841">
              <w:rPr>
                <w:rFonts w:ascii="GHEA Grapalat" w:hAnsi="GHEA Grapalat"/>
                <w:color w:val="000000" w:themeColor="text1"/>
                <w:sz w:val="18"/>
                <w:szCs w:val="18"/>
                <w:lang w:val="hy-AM"/>
              </w:rPr>
              <w:t xml:space="preserve"> - </w:t>
            </w:r>
            <w:r w:rsidRPr="002C6841">
              <w:rPr>
                <w:rFonts w:ascii="GHEA Grapalat" w:hAnsi="GHEA Grapalat" w:cs="Calibri"/>
                <w:color w:val="000000" w:themeColor="text1"/>
                <w:sz w:val="18"/>
                <w:szCs w:val="18"/>
              </w:rPr>
              <w:t>341205-25MG</w:t>
            </w:r>
          </w:p>
          <w:p w14:paraId="2BD5126E" w14:textId="77777777" w:rsidR="00633A86" w:rsidRPr="002C6841" w:rsidRDefault="00633A86" w:rsidP="002C6841">
            <w:pPr>
              <w:rPr>
                <w:rFonts w:ascii="GHEA Grapalat" w:hAnsi="GHEA Grapalat"/>
                <w:sz w:val="18"/>
                <w:szCs w:val="18"/>
                <w:lang w:val="hy-AM"/>
              </w:rPr>
            </w:pPr>
            <w:r w:rsidRPr="002C6841">
              <w:rPr>
                <w:rFonts w:ascii="GHEA Grapalat" w:hAnsi="GHEA Grapalat"/>
                <w:i/>
                <w:iCs/>
                <w:sz w:val="18"/>
                <w:szCs w:val="18"/>
                <w:lang w:val="hy-AM"/>
              </w:rPr>
              <w:t>Կից ռեագենտի նկարագրության ռուսերեն տարբերակը։ 2 լեզուների մեջ անհամապատասխանության դեպքում, խնդրում ենք առաջնորդվել ռուսերեն տարբերակով</w:t>
            </w:r>
            <w:r w:rsidRPr="002C6841">
              <w:rPr>
                <w:rFonts w:ascii="GHEA Grapalat" w:hAnsi="GHEA Grapalat"/>
                <w:sz w:val="18"/>
                <w:szCs w:val="18"/>
                <w:lang w:val="hy-AM"/>
              </w:rPr>
              <w:t>։</w:t>
            </w:r>
          </w:p>
          <w:p w14:paraId="68750991" w14:textId="2830DD67" w:rsidR="00633A86" w:rsidRPr="002C6841" w:rsidRDefault="00633A86" w:rsidP="002C6841">
            <w:pPr>
              <w:rPr>
                <w:rFonts w:ascii="GHEA Grapalat" w:hAnsi="GHEA Grapalat"/>
                <w:color w:val="000000"/>
                <w:sz w:val="18"/>
                <w:szCs w:val="18"/>
                <w:lang w:val="ru-RU"/>
              </w:rPr>
            </w:pPr>
            <w:r w:rsidRPr="002C6841">
              <w:rPr>
                <w:rFonts w:ascii="GHEA Grapalat" w:hAnsi="GHEA Grapalat" w:cs="Calibri"/>
                <w:sz w:val="18"/>
                <w:szCs w:val="18"/>
                <w:lang w:val="ru-RU"/>
              </w:rPr>
              <w:t xml:space="preserve">Проницаемое для клеток производное </w:t>
            </w:r>
            <w:proofErr w:type="spellStart"/>
            <w:r w:rsidRPr="002C6841">
              <w:rPr>
                <w:rFonts w:ascii="GHEA Grapalat" w:hAnsi="GHEA Grapalat" w:cs="Calibri"/>
                <w:sz w:val="18"/>
                <w:szCs w:val="18"/>
                <w:lang w:val="ru-RU"/>
              </w:rPr>
              <w:t>подофиллотоксина</w:t>
            </w:r>
            <w:proofErr w:type="spellEnd"/>
            <w:r w:rsidRPr="002C6841">
              <w:rPr>
                <w:rFonts w:ascii="GHEA Grapalat" w:hAnsi="GHEA Grapalat" w:cs="Calibri"/>
                <w:sz w:val="18"/>
                <w:szCs w:val="18"/>
                <w:lang w:val="ru-RU"/>
              </w:rPr>
              <w:t xml:space="preserve">, которое действует как ингибитор </w:t>
            </w:r>
            <w:proofErr w:type="spellStart"/>
            <w:r w:rsidRPr="002C6841">
              <w:rPr>
                <w:rFonts w:ascii="GHEA Grapalat" w:hAnsi="GHEA Grapalat" w:cs="Calibri"/>
                <w:sz w:val="18"/>
                <w:szCs w:val="18"/>
                <w:lang w:val="ru-RU"/>
              </w:rPr>
              <w:t>топоизомеразы</w:t>
            </w:r>
            <w:proofErr w:type="spellEnd"/>
            <w:r w:rsidRPr="002C6841">
              <w:rPr>
                <w:rFonts w:ascii="GHEA Grapalat" w:hAnsi="GHEA Grapalat" w:cs="Calibri"/>
                <w:sz w:val="18"/>
                <w:szCs w:val="18"/>
                <w:lang w:val="ru-RU"/>
              </w:rPr>
              <w:t xml:space="preserve"> </w:t>
            </w:r>
            <w:r w:rsidRPr="002C6841">
              <w:rPr>
                <w:rFonts w:ascii="GHEA Grapalat" w:hAnsi="GHEA Grapalat" w:cs="Calibri"/>
                <w:sz w:val="18"/>
                <w:szCs w:val="18"/>
              </w:rPr>
              <w:t>II</w:t>
            </w:r>
            <w:r w:rsidRPr="002C6841">
              <w:rPr>
                <w:rFonts w:ascii="GHEA Grapalat" w:hAnsi="GHEA Grapalat" w:cs="Calibri"/>
                <w:sz w:val="18"/>
                <w:szCs w:val="18"/>
                <w:lang w:val="ru-RU"/>
              </w:rPr>
              <w:t xml:space="preserve"> (</w:t>
            </w:r>
            <w:proofErr w:type="spellStart"/>
            <w:r w:rsidRPr="002C6841">
              <w:rPr>
                <w:rFonts w:ascii="GHEA Grapalat" w:hAnsi="GHEA Grapalat" w:cs="Calibri"/>
                <w:sz w:val="18"/>
                <w:szCs w:val="18"/>
              </w:rPr>
              <w:t>ic</w:t>
            </w:r>
            <w:proofErr w:type="spellEnd"/>
            <w:r w:rsidRPr="002C6841">
              <w:rPr>
                <w:rFonts w:ascii="GHEA Grapalat" w:hAnsi="GHEA Grapalat" w:cs="Calibri"/>
                <w:sz w:val="18"/>
                <w:szCs w:val="18"/>
                <w:lang w:val="ru-RU"/>
              </w:rPr>
              <w:t>₅₀ = 59,2 мкм), обладает высокой активностью в отношении ряда опухолей, включая новообразования половых клеток, мелкоклеточный рак легких и злокачественную лимфому. Уровень качества -100. Анализ - ≥95</w:t>
            </w:r>
            <w:proofErr w:type="gramStart"/>
            <w:r w:rsidRPr="002C6841">
              <w:rPr>
                <w:rFonts w:ascii="GHEA Grapalat" w:hAnsi="GHEA Grapalat" w:cs="Calibri"/>
                <w:sz w:val="18"/>
                <w:szCs w:val="18"/>
                <w:lang w:val="ru-RU"/>
              </w:rPr>
              <w:t>% .</w:t>
            </w:r>
            <w:proofErr w:type="gramEnd"/>
            <w:r w:rsidRPr="002C6841">
              <w:rPr>
                <w:rFonts w:ascii="GHEA Grapalat" w:hAnsi="GHEA Grapalat" w:cs="Calibri"/>
                <w:sz w:val="18"/>
                <w:szCs w:val="18"/>
                <w:lang w:val="ru-RU"/>
              </w:rPr>
              <w:t xml:space="preserve"> Форма – твердая. Цвет - белый. Растворимость - ДМСО: 25 мг/мл.</w:t>
            </w:r>
          </w:p>
        </w:tc>
        <w:tc>
          <w:tcPr>
            <w:tcW w:w="936" w:type="dxa"/>
            <w:vAlign w:val="center"/>
          </w:tcPr>
          <w:p w14:paraId="6CFCF430" w14:textId="23673EE1" w:rsidR="00633A86" w:rsidRPr="002C6841" w:rsidRDefault="002C6841" w:rsidP="00633A86">
            <w:pPr>
              <w:jc w:val="center"/>
              <w:rPr>
                <w:rFonts w:ascii="Arial" w:hAnsi="Arial" w:cs="Arial"/>
                <w:sz w:val="18"/>
                <w:szCs w:val="18"/>
                <w:lang w:val="ru-RU"/>
              </w:rPr>
            </w:pPr>
            <w:proofErr w:type="spellStart"/>
            <w:r>
              <w:rPr>
                <w:rFonts w:ascii="GHEA Grapalat" w:hAnsi="GHEA Grapalat" w:cs="Calibri"/>
                <w:sz w:val="20"/>
                <w:szCs w:val="20"/>
                <w:lang w:val="ru-RU"/>
              </w:rPr>
              <w:lastRenderedPageBreak/>
              <w:t>հատ</w:t>
            </w:r>
            <w:proofErr w:type="spellEnd"/>
          </w:p>
        </w:tc>
        <w:tc>
          <w:tcPr>
            <w:tcW w:w="567" w:type="dxa"/>
            <w:vAlign w:val="center"/>
          </w:tcPr>
          <w:p w14:paraId="3F30C096" w14:textId="77777777" w:rsidR="00633A86" w:rsidRPr="006C3DDB" w:rsidRDefault="00633A86" w:rsidP="00633A86">
            <w:pPr>
              <w:jc w:val="center"/>
              <w:rPr>
                <w:rFonts w:ascii="GHEA Grapalat" w:hAnsi="GHEA Grapalat"/>
                <w:color w:val="000000"/>
                <w:sz w:val="18"/>
                <w:szCs w:val="18"/>
                <w:lang w:val="ru-RU"/>
              </w:rPr>
            </w:pPr>
          </w:p>
        </w:tc>
        <w:tc>
          <w:tcPr>
            <w:tcW w:w="993" w:type="dxa"/>
            <w:vAlign w:val="center"/>
          </w:tcPr>
          <w:p w14:paraId="4C590ABD" w14:textId="77777777" w:rsidR="00633A86" w:rsidRPr="006C3DDB" w:rsidRDefault="00633A86" w:rsidP="00633A86">
            <w:pPr>
              <w:jc w:val="center"/>
              <w:rPr>
                <w:rFonts w:ascii="GHEA Grapalat" w:hAnsi="GHEA Grapalat"/>
                <w:color w:val="000000"/>
                <w:sz w:val="18"/>
                <w:szCs w:val="18"/>
                <w:lang w:val="ru-RU"/>
              </w:rPr>
            </w:pPr>
          </w:p>
        </w:tc>
        <w:tc>
          <w:tcPr>
            <w:tcW w:w="425" w:type="dxa"/>
            <w:vAlign w:val="center"/>
          </w:tcPr>
          <w:p w14:paraId="0EFDE31C" w14:textId="72ED86F6"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133" w:type="dxa"/>
            <w:vAlign w:val="center"/>
          </w:tcPr>
          <w:p w14:paraId="3CFE529C" w14:textId="5BAF1F4B" w:rsidR="00633A86" w:rsidRPr="006F4C07" w:rsidRDefault="00633A86" w:rsidP="00633A86">
            <w:pPr>
              <w:jc w:val="center"/>
              <w:rPr>
                <w:rFonts w:ascii="GHEA Grapalat" w:hAnsi="GHEA Grapalat"/>
                <w:color w:val="000000"/>
                <w:sz w:val="18"/>
                <w:szCs w:val="18"/>
                <w:lang w:val="ru-RU"/>
              </w:rPr>
            </w:pPr>
            <w:proofErr w:type="spellStart"/>
            <w:r w:rsidRPr="006F4C07">
              <w:rPr>
                <w:rFonts w:ascii="GHEA Grapalat" w:hAnsi="GHEA Grapalat"/>
                <w:color w:val="000000"/>
                <w:sz w:val="18"/>
                <w:szCs w:val="18"/>
                <w:lang w:val="ru-RU"/>
              </w:rPr>
              <w:t>ք.Երևան</w:t>
            </w:r>
            <w:proofErr w:type="spellEnd"/>
            <w:r w:rsidRPr="006F4C07">
              <w:rPr>
                <w:rFonts w:ascii="GHEA Grapalat" w:hAnsi="GHEA Grapalat"/>
                <w:color w:val="000000"/>
                <w:sz w:val="18"/>
                <w:szCs w:val="18"/>
                <w:lang w:val="ru-RU"/>
              </w:rPr>
              <w:t xml:space="preserve">, </w:t>
            </w:r>
            <w:proofErr w:type="spellStart"/>
            <w:r w:rsidRPr="006F4C07">
              <w:rPr>
                <w:rFonts w:ascii="GHEA Grapalat" w:hAnsi="GHEA Grapalat"/>
                <w:color w:val="000000"/>
                <w:sz w:val="18"/>
                <w:szCs w:val="18"/>
                <w:lang w:val="ru-RU"/>
              </w:rPr>
              <w:t>Օրբելի</w:t>
            </w:r>
            <w:proofErr w:type="spellEnd"/>
            <w:r w:rsidRPr="006F4C07">
              <w:rPr>
                <w:rFonts w:ascii="GHEA Grapalat" w:hAnsi="GHEA Grapalat"/>
                <w:color w:val="000000"/>
                <w:sz w:val="18"/>
                <w:szCs w:val="18"/>
                <w:lang w:val="ru-RU"/>
              </w:rPr>
              <w:t xml:space="preserve"> 22</w:t>
            </w:r>
          </w:p>
        </w:tc>
        <w:tc>
          <w:tcPr>
            <w:tcW w:w="584" w:type="dxa"/>
            <w:vAlign w:val="center"/>
          </w:tcPr>
          <w:p w14:paraId="03B3EF4F" w14:textId="6E2DDD8E" w:rsidR="00633A86" w:rsidRDefault="00633A86" w:rsidP="00633A86">
            <w:pPr>
              <w:jc w:val="center"/>
              <w:rPr>
                <w:rFonts w:ascii="GHEA Grapalat" w:hAnsi="GHEA Grapalat" w:cs="Arial"/>
                <w:lang w:val="hy-AM"/>
              </w:rPr>
            </w:pPr>
            <w:r w:rsidRPr="00352959">
              <w:rPr>
                <w:rFonts w:ascii="GHEA Grapalat" w:hAnsi="GHEA Grapalat" w:cs="Arial"/>
                <w:sz w:val="20"/>
                <w:szCs w:val="20"/>
                <w:lang w:val="hy-AM"/>
              </w:rPr>
              <w:t>1</w:t>
            </w:r>
          </w:p>
        </w:tc>
        <w:tc>
          <w:tcPr>
            <w:tcW w:w="1280" w:type="dxa"/>
            <w:vAlign w:val="center"/>
          </w:tcPr>
          <w:p w14:paraId="28F06BDD" w14:textId="7F837A50" w:rsidR="00633A86" w:rsidRPr="000E77B3" w:rsidRDefault="00633A86" w:rsidP="00633A86">
            <w:pPr>
              <w:jc w:val="center"/>
              <w:rPr>
                <w:rFonts w:ascii="GHEA Grapalat" w:hAnsi="GHEA Grapalat"/>
                <w:color w:val="000000"/>
                <w:sz w:val="18"/>
                <w:szCs w:val="18"/>
                <w:lang w:val="hy-AM"/>
              </w:rPr>
            </w:pPr>
            <w:r w:rsidRPr="000E77B3">
              <w:rPr>
                <w:rFonts w:ascii="GHEA Grapalat" w:hAnsi="GHEA Grapalat"/>
                <w:color w:val="000000"/>
                <w:sz w:val="18"/>
                <w:szCs w:val="18"/>
                <w:lang w:val="hy-AM"/>
              </w:rPr>
              <w:t>Պայմանագիրը կնքելուց հետո չորս ամսվա ընթացքում</w:t>
            </w:r>
          </w:p>
        </w:tc>
      </w:tr>
    </w:tbl>
    <w:p w14:paraId="0C4B2654" w14:textId="64CEC8C4" w:rsidR="00F954E8" w:rsidRPr="00DE2556" w:rsidRDefault="00700C81" w:rsidP="00F954E8">
      <w:pPr>
        <w:pStyle w:val="af2"/>
        <w:jc w:val="both"/>
        <w:rPr>
          <w:lang w:val="hy-AM"/>
        </w:rPr>
      </w:pPr>
      <w:r w:rsidRPr="00A71D81">
        <w:rPr>
          <w:rFonts w:ascii="GHEA Grapalat" w:hAnsi="GHEA Grapalat"/>
        </w:rPr>
        <w:t xml:space="preserve">** </w:t>
      </w:r>
      <w:r w:rsidR="00FD5AE8" w:rsidRPr="00DE2556">
        <w:rPr>
          <w:rFonts w:ascii="GHEA Grapalat" w:hAnsi="GHEA Grapalat" w:cs="Sylfaen"/>
          <w:i/>
          <w:sz w:val="18"/>
          <w:szCs w:val="18"/>
          <w:lang w:val="hy-AM"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DE2556">
        <w:rPr>
          <w:rFonts w:ascii="GHEA Grapalat" w:hAnsi="GHEA Grapalat" w:cs="Sylfaen"/>
          <w:i/>
          <w:sz w:val="18"/>
          <w:szCs w:val="18"/>
          <w:lang w:val="hy-AM"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DE2556">
        <w:rPr>
          <w:rFonts w:ascii="GHEA Grapalat" w:hAnsi="GHEA Grapalat" w:cs="Sylfaen"/>
          <w:i/>
          <w:sz w:val="18"/>
          <w:szCs w:val="18"/>
          <w:lang w:val="hy-AM" w:eastAsia="en-US"/>
        </w:rPr>
        <w:t xml:space="preserve"> ներառվում են սույն հավելվածում: </w:t>
      </w:r>
      <w:r w:rsidR="0022770A" w:rsidRPr="00DE2556">
        <w:rPr>
          <w:rFonts w:ascii="GHEA Grapalat" w:hAnsi="GHEA Grapalat" w:cs="Sylfaen"/>
          <w:i/>
          <w:sz w:val="18"/>
          <w:szCs w:val="18"/>
          <w:lang w:val="hy-AM" w:eastAsia="en-US"/>
        </w:rPr>
        <w:t>Ե</w:t>
      </w:r>
      <w:r w:rsidR="00F954E8" w:rsidRPr="00DE2556">
        <w:rPr>
          <w:rFonts w:ascii="GHEA Grapalat" w:hAnsi="GHEA Grapalat" w:cs="Sylfaen"/>
          <w:i/>
          <w:sz w:val="18"/>
          <w:szCs w:val="18"/>
          <w:lang w:val="hy-AM" w:eastAsia="en-US"/>
        </w:rPr>
        <w:t>թե հրավերով չի նախատեսվում մասնակցի կողմից առաջարկվող ապրանքի՝ ապրանքային նշանի</w:t>
      </w:r>
      <w:r w:rsidR="00EB35E7" w:rsidRPr="00DE2556">
        <w:rPr>
          <w:rFonts w:ascii="GHEA Grapalat" w:hAnsi="GHEA Grapalat" w:cs="Sylfaen"/>
          <w:i/>
          <w:sz w:val="18"/>
          <w:szCs w:val="18"/>
          <w:lang w:val="hy-AM" w:eastAsia="en-US"/>
        </w:rPr>
        <w:t xml:space="preserve">, ֆիրմային անվանման, </w:t>
      </w:r>
      <w:r w:rsidR="001A5E16">
        <w:rPr>
          <w:rFonts w:ascii="GHEA Grapalat" w:hAnsi="GHEA Grapalat" w:cs="Sylfaen"/>
          <w:i/>
          <w:sz w:val="18"/>
          <w:szCs w:val="18"/>
          <w:lang w:val="hy-AM" w:eastAsia="en-US"/>
        </w:rPr>
        <w:t>մոդելի</w:t>
      </w:r>
      <w:r w:rsidR="00EB35E7" w:rsidRPr="00DE2556">
        <w:rPr>
          <w:rFonts w:ascii="GHEA Grapalat" w:hAnsi="GHEA Grapalat" w:cs="Sylfaen"/>
          <w:i/>
          <w:sz w:val="18"/>
          <w:szCs w:val="18"/>
          <w:lang w:val="hy-AM" w:eastAsia="en-US"/>
        </w:rPr>
        <w:t xml:space="preserve"> </w:t>
      </w:r>
      <w:r w:rsidR="00F954E8" w:rsidRPr="00DE2556">
        <w:rPr>
          <w:rFonts w:ascii="GHEA Grapalat" w:hAnsi="GHEA Grapalat" w:cs="Sylfaen"/>
          <w:i/>
          <w:sz w:val="18"/>
          <w:szCs w:val="18"/>
          <w:lang w:val="hy-AM" w:eastAsia="en-US"/>
        </w:rPr>
        <w:t xml:space="preserve">և արտադրողի վերաբերյալ տեղեկատվության ներկայացում, ապա </w:t>
      </w:r>
      <w:r w:rsidR="00EB35E7" w:rsidRPr="00DE2556">
        <w:rPr>
          <w:rFonts w:ascii="GHEA Grapalat" w:hAnsi="GHEA Grapalat" w:cs="Sylfaen"/>
          <w:i/>
          <w:sz w:val="18"/>
          <w:szCs w:val="18"/>
          <w:lang w:val="hy-AM" w:eastAsia="en-US"/>
        </w:rPr>
        <w:t xml:space="preserve">հանվում են </w:t>
      </w:r>
      <w:r w:rsidR="009F06B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DE2556">
        <w:rPr>
          <w:rFonts w:ascii="GHEA Grapalat" w:hAnsi="GHEA Grapalat" w:cs="Sylfaen"/>
          <w:i/>
          <w:sz w:val="18"/>
          <w:szCs w:val="18"/>
          <w:lang w:val="hy-AM" w:eastAsia="en-US"/>
        </w:rPr>
        <w:t>և արտադրողի անվանումը</w:t>
      </w:r>
      <w:r w:rsidR="009F06BA" w:rsidRPr="00DE2556">
        <w:rPr>
          <w:rFonts w:ascii="GHEA Grapalat" w:hAnsi="GHEA Grapalat" w:cs="Sylfaen"/>
          <w:i/>
          <w:sz w:val="18"/>
          <w:szCs w:val="18"/>
          <w:lang w:val="hy-AM" w:eastAsia="en-US"/>
        </w:rPr>
        <w:t>» սյունակ</w:t>
      </w:r>
      <w:r w:rsidR="00EB35E7" w:rsidRPr="00DE2556">
        <w:rPr>
          <w:rFonts w:ascii="GHEA Grapalat" w:hAnsi="GHEA Grapalat" w:cs="Sylfaen"/>
          <w:i/>
          <w:sz w:val="18"/>
          <w:szCs w:val="18"/>
          <w:lang w:val="hy-AM" w:eastAsia="en-US"/>
        </w:rPr>
        <w:t>ը</w:t>
      </w:r>
      <w:r w:rsidR="0022770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 Պայմանագրով նախատեսված դեպքում Վաճառողը Գնորդին ներկայացնում է նաև ապրանքն արտադրողից</w:t>
      </w:r>
      <w:r w:rsidR="005562ED" w:rsidRPr="00DE2556">
        <w:rPr>
          <w:rFonts w:ascii="GHEA Grapalat" w:hAnsi="GHEA Grapalat" w:cs="Sylfaen"/>
          <w:i/>
          <w:sz w:val="18"/>
          <w:szCs w:val="18"/>
          <w:lang w:val="hy-AM" w:eastAsia="en-US"/>
        </w:rPr>
        <w:t xml:space="preserve"> կամ վերջինիս ներկայացուցչից երաշխիքային նամակ կամ համապատասխանության սերտիֆիկատ:</w:t>
      </w:r>
      <w:r w:rsidR="00EB35E7" w:rsidRPr="00DE2556">
        <w:rPr>
          <w:rFonts w:ascii="GHEA Grapalat" w:hAnsi="GHEA Grapalat" w:cs="Sylfaen"/>
          <w:i/>
          <w:sz w:val="18"/>
          <w:szCs w:val="18"/>
          <w:lang w:val="hy-AM" w:eastAsia="en-US"/>
        </w:rPr>
        <w:t xml:space="preserve"> </w:t>
      </w:r>
    </w:p>
    <w:p w14:paraId="0CEB2CD5" w14:textId="77777777" w:rsidR="00071D1C" w:rsidRPr="00DE2556" w:rsidRDefault="00071D1C"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52B25CB5" w14:textId="6BBE48D2" w:rsidR="006941B5" w:rsidRPr="00A71D81" w:rsidRDefault="006941B5" w:rsidP="00EF3662">
      <w:pPr>
        <w:jc w:val="center"/>
        <w:rPr>
          <w:rFonts w:ascii="GHEA Grapalat" w:hAnsi="GHEA Grapalat"/>
          <w:sz w:val="20"/>
        </w:rPr>
      </w:pPr>
      <w:r w:rsidRPr="00A71D81">
        <w:rPr>
          <w:rFonts w:ascii="GHEA Grapalat" w:hAnsi="GHEA Grapalat"/>
          <w:sz w:val="20"/>
        </w:rPr>
        <w:t xml:space="preserve"> </w:t>
      </w:r>
    </w:p>
    <w:p w14:paraId="56CE2F4A" w14:textId="037C4D69" w:rsidR="006941B5" w:rsidRPr="00A71D81" w:rsidRDefault="006941B5" w:rsidP="00EF3662">
      <w:pPr>
        <w:jc w:val="center"/>
        <w:rPr>
          <w:rFonts w:ascii="GHEA Grapalat" w:hAnsi="GHEA Grapalat"/>
          <w:sz w:val="20"/>
        </w:rPr>
      </w:pPr>
    </w:p>
    <w:p w14:paraId="446CC479" w14:textId="799D458F"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1668"/>
        <w:gridCol w:w="3359"/>
        <w:gridCol w:w="470"/>
        <w:gridCol w:w="470"/>
        <w:gridCol w:w="471"/>
        <w:gridCol w:w="685"/>
        <w:gridCol w:w="685"/>
        <w:gridCol w:w="685"/>
        <w:gridCol w:w="685"/>
        <w:gridCol w:w="685"/>
        <w:gridCol w:w="685"/>
        <w:gridCol w:w="685"/>
        <w:gridCol w:w="685"/>
        <w:gridCol w:w="685"/>
        <w:gridCol w:w="1639"/>
      </w:tblGrid>
      <w:tr w:rsidR="00071D1C" w:rsidRPr="00A71D81" w14:paraId="3DADF274" w14:textId="77777777" w:rsidTr="000231A8">
        <w:tc>
          <w:tcPr>
            <w:tcW w:w="15693"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391D73" w14:paraId="3B23D777" w14:textId="77777777" w:rsidTr="00996E9D">
        <w:tc>
          <w:tcPr>
            <w:tcW w:w="1451" w:type="dxa"/>
            <w:vAlign w:val="center"/>
          </w:tcPr>
          <w:p w14:paraId="553B200F"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668" w:type="dxa"/>
            <w:vAlign w:val="center"/>
          </w:tcPr>
          <w:p w14:paraId="5849CA12" w14:textId="77777777" w:rsidR="00071D1C" w:rsidRPr="00005246" w:rsidRDefault="00071D1C" w:rsidP="00EF3662">
            <w:pPr>
              <w:jc w:val="center"/>
              <w:rPr>
                <w:rFonts w:ascii="GHEA Grapalat" w:hAnsi="GHEA Grapalat"/>
                <w:sz w:val="18"/>
                <w:lang w:val="es-ES"/>
              </w:rPr>
            </w:pPr>
            <w:proofErr w:type="spellStart"/>
            <w:r w:rsidRPr="00005246">
              <w:rPr>
                <w:rFonts w:ascii="GHEA Grapalat" w:hAnsi="GHEA Grapalat"/>
                <w:sz w:val="18"/>
              </w:rPr>
              <w:t>գնումների</w:t>
            </w:r>
            <w:proofErr w:type="spellEnd"/>
            <w:r w:rsidRPr="00005246">
              <w:rPr>
                <w:rFonts w:ascii="GHEA Grapalat" w:hAnsi="GHEA Grapalat"/>
                <w:sz w:val="18"/>
                <w:lang w:val="es-ES"/>
              </w:rPr>
              <w:t xml:space="preserve"> </w:t>
            </w:r>
            <w:proofErr w:type="spellStart"/>
            <w:r w:rsidRPr="00005246">
              <w:rPr>
                <w:rFonts w:ascii="GHEA Grapalat" w:hAnsi="GHEA Grapalat"/>
                <w:sz w:val="18"/>
              </w:rPr>
              <w:t>պլանով</w:t>
            </w:r>
            <w:proofErr w:type="spellEnd"/>
            <w:r w:rsidRPr="00005246">
              <w:rPr>
                <w:rFonts w:ascii="GHEA Grapalat" w:hAnsi="GHEA Grapalat"/>
                <w:sz w:val="18"/>
                <w:lang w:val="es-ES"/>
              </w:rPr>
              <w:t xml:space="preserve"> </w:t>
            </w:r>
            <w:proofErr w:type="spellStart"/>
            <w:r w:rsidRPr="00005246">
              <w:rPr>
                <w:rFonts w:ascii="GHEA Grapalat" w:hAnsi="GHEA Grapalat"/>
                <w:sz w:val="18"/>
              </w:rPr>
              <w:t>նախատեսված</w:t>
            </w:r>
            <w:proofErr w:type="spellEnd"/>
            <w:r w:rsidRPr="00005246">
              <w:rPr>
                <w:rFonts w:ascii="GHEA Grapalat" w:hAnsi="GHEA Grapalat"/>
                <w:sz w:val="18"/>
                <w:lang w:val="es-ES"/>
              </w:rPr>
              <w:t xml:space="preserve"> </w:t>
            </w:r>
            <w:proofErr w:type="spellStart"/>
            <w:r w:rsidRPr="00005246">
              <w:rPr>
                <w:rFonts w:ascii="GHEA Grapalat" w:hAnsi="GHEA Grapalat"/>
                <w:sz w:val="18"/>
              </w:rPr>
              <w:t>միջանցիկ</w:t>
            </w:r>
            <w:proofErr w:type="spellEnd"/>
            <w:r w:rsidRPr="00005246">
              <w:rPr>
                <w:rFonts w:ascii="GHEA Grapalat" w:hAnsi="GHEA Grapalat"/>
                <w:sz w:val="18"/>
                <w:lang w:val="es-ES"/>
              </w:rPr>
              <w:t xml:space="preserve"> </w:t>
            </w:r>
            <w:proofErr w:type="spellStart"/>
            <w:r w:rsidRPr="00005246">
              <w:rPr>
                <w:rFonts w:ascii="GHEA Grapalat" w:hAnsi="GHEA Grapalat"/>
                <w:sz w:val="18"/>
              </w:rPr>
              <w:t>ծածկագիրը</w:t>
            </w:r>
            <w:proofErr w:type="spellEnd"/>
            <w:r w:rsidRPr="00005246">
              <w:rPr>
                <w:rFonts w:ascii="GHEA Grapalat" w:hAnsi="GHEA Grapalat"/>
                <w:sz w:val="18"/>
                <w:lang w:val="es-ES"/>
              </w:rPr>
              <w:t xml:space="preserve">` </w:t>
            </w:r>
            <w:proofErr w:type="spellStart"/>
            <w:r w:rsidRPr="00005246">
              <w:rPr>
                <w:rFonts w:ascii="GHEA Grapalat" w:hAnsi="GHEA Grapalat"/>
                <w:sz w:val="18"/>
              </w:rPr>
              <w:t>ըստ</w:t>
            </w:r>
            <w:proofErr w:type="spellEnd"/>
            <w:r w:rsidRPr="00005246">
              <w:rPr>
                <w:rFonts w:ascii="GHEA Grapalat" w:hAnsi="GHEA Grapalat"/>
                <w:sz w:val="18"/>
                <w:lang w:val="es-ES"/>
              </w:rPr>
              <w:t xml:space="preserve"> </w:t>
            </w:r>
            <w:r w:rsidRPr="00005246">
              <w:rPr>
                <w:rFonts w:ascii="GHEA Grapalat" w:hAnsi="GHEA Grapalat"/>
                <w:sz w:val="18"/>
              </w:rPr>
              <w:t>ԳՄԱ</w:t>
            </w:r>
            <w:r w:rsidRPr="00005246">
              <w:rPr>
                <w:rFonts w:ascii="GHEA Grapalat" w:hAnsi="GHEA Grapalat"/>
                <w:sz w:val="18"/>
                <w:lang w:val="es-ES"/>
              </w:rPr>
              <w:t xml:space="preserve"> </w:t>
            </w:r>
            <w:proofErr w:type="spellStart"/>
            <w:r w:rsidRPr="00005246">
              <w:rPr>
                <w:rFonts w:ascii="GHEA Grapalat" w:hAnsi="GHEA Grapalat"/>
                <w:sz w:val="18"/>
              </w:rPr>
              <w:t>դասակարգման</w:t>
            </w:r>
            <w:proofErr w:type="spellEnd"/>
            <w:r w:rsidRPr="00005246">
              <w:rPr>
                <w:rFonts w:ascii="GHEA Grapalat" w:hAnsi="GHEA Grapalat"/>
                <w:sz w:val="18"/>
                <w:lang w:val="es-ES"/>
              </w:rPr>
              <w:t xml:space="preserve"> (CPV)</w:t>
            </w:r>
          </w:p>
        </w:tc>
        <w:tc>
          <w:tcPr>
            <w:tcW w:w="3359" w:type="dxa"/>
            <w:vAlign w:val="center"/>
          </w:tcPr>
          <w:p w14:paraId="21DA0096"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9215" w:type="dxa"/>
            <w:gridSpan w:val="13"/>
            <w:vAlign w:val="center"/>
          </w:tcPr>
          <w:p w14:paraId="4355517C" w14:textId="336DEB7D" w:rsidR="00071D1C" w:rsidRPr="00A71D81" w:rsidRDefault="00071D1C" w:rsidP="00796146">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20</w:t>
            </w:r>
            <w:r w:rsidR="00194C36">
              <w:rPr>
                <w:rFonts w:ascii="GHEA Grapalat" w:hAnsi="GHEA Grapalat"/>
                <w:sz w:val="18"/>
                <w:lang w:val="es-ES"/>
              </w:rPr>
              <w:t>2</w:t>
            </w:r>
            <w:r w:rsidR="002552C5" w:rsidRPr="002552C5">
              <w:rPr>
                <w:rFonts w:ascii="GHEA Grapalat" w:hAnsi="GHEA Grapalat"/>
                <w:sz w:val="18"/>
                <w:lang w:val="es-ES"/>
              </w:rPr>
              <w:t>5</w:t>
            </w:r>
            <w:r w:rsidRPr="00A71D81">
              <w:rPr>
                <w:rFonts w:ascii="GHEA Grapalat" w:hAnsi="GHEA Grapalat"/>
                <w:sz w:val="18"/>
                <w:lang w:val="es-ES"/>
              </w:rPr>
              <w:t xml:space="preserve"> թ-</w:t>
            </w:r>
            <w:proofErr w:type="spellStart"/>
            <w:r w:rsidRPr="00A71D81">
              <w:rPr>
                <w:rFonts w:ascii="GHEA Grapalat" w:hAnsi="GHEA Grapalat"/>
                <w:sz w:val="18"/>
                <w:lang w:val="es-ES"/>
              </w:rPr>
              <w:t>ին</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071D1C" w:rsidRPr="00A71D81" w14:paraId="4EA8CAC4" w14:textId="77777777" w:rsidTr="00996E9D">
        <w:trPr>
          <w:trHeight w:val="1039"/>
        </w:trPr>
        <w:tc>
          <w:tcPr>
            <w:tcW w:w="1451" w:type="dxa"/>
          </w:tcPr>
          <w:p w14:paraId="690DCCC4" w14:textId="77777777" w:rsidR="00071D1C" w:rsidRPr="00A71D81" w:rsidRDefault="00071D1C" w:rsidP="00EF3662">
            <w:pPr>
              <w:jc w:val="center"/>
              <w:rPr>
                <w:rFonts w:ascii="GHEA Grapalat" w:hAnsi="GHEA Grapalat"/>
                <w:sz w:val="20"/>
                <w:lang w:val="es-ES"/>
              </w:rPr>
            </w:pPr>
          </w:p>
        </w:tc>
        <w:tc>
          <w:tcPr>
            <w:tcW w:w="1668" w:type="dxa"/>
          </w:tcPr>
          <w:p w14:paraId="5175618E" w14:textId="77777777" w:rsidR="00071D1C" w:rsidRPr="00A71D81" w:rsidRDefault="00071D1C" w:rsidP="00EF3662">
            <w:pPr>
              <w:jc w:val="center"/>
              <w:rPr>
                <w:rFonts w:ascii="GHEA Grapalat" w:hAnsi="GHEA Grapalat"/>
                <w:sz w:val="20"/>
                <w:lang w:val="es-ES"/>
              </w:rPr>
            </w:pPr>
          </w:p>
        </w:tc>
        <w:tc>
          <w:tcPr>
            <w:tcW w:w="3359" w:type="dxa"/>
          </w:tcPr>
          <w:p w14:paraId="1F2C6313" w14:textId="77777777" w:rsidR="00071D1C" w:rsidRPr="00A71D81" w:rsidRDefault="00071D1C" w:rsidP="00EF3662">
            <w:pPr>
              <w:jc w:val="center"/>
              <w:rPr>
                <w:rFonts w:ascii="GHEA Grapalat" w:hAnsi="GHEA Grapalat"/>
                <w:sz w:val="20"/>
                <w:lang w:val="es-ES"/>
              </w:rPr>
            </w:pPr>
          </w:p>
        </w:tc>
        <w:tc>
          <w:tcPr>
            <w:tcW w:w="470"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0"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1"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85"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85"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39"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391D73" w:rsidRPr="00A71D81" w14:paraId="39A376E0" w14:textId="77777777" w:rsidTr="00EA71CD">
        <w:trPr>
          <w:trHeight w:val="174"/>
        </w:trPr>
        <w:tc>
          <w:tcPr>
            <w:tcW w:w="1451" w:type="dxa"/>
            <w:vAlign w:val="center"/>
          </w:tcPr>
          <w:p w14:paraId="5363EFE3" w14:textId="6F1652F6" w:rsidR="00391D73" w:rsidRPr="006F6F3D" w:rsidRDefault="00391D73" w:rsidP="00391D73">
            <w:pPr>
              <w:jc w:val="center"/>
              <w:rPr>
                <w:rFonts w:asciiTheme="minorHAnsi" w:hAnsiTheme="minorHAnsi"/>
                <w:sz w:val="18"/>
                <w:szCs w:val="18"/>
                <w:lang w:val="ru-RU"/>
              </w:rPr>
            </w:pPr>
            <w:r w:rsidRPr="00352959">
              <w:rPr>
                <w:rFonts w:ascii="GHEA Grapalat" w:hAnsi="GHEA Grapalat" w:cs="Arial"/>
                <w:sz w:val="20"/>
                <w:szCs w:val="20"/>
              </w:rPr>
              <w:t>1</w:t>
            </w:r>
            <w:r w:rsidRPr="00352959">
              <w:rPr>
                <w:rFonts w:ascii="Cambria Math" w:hAnsi="Cambria Math" w:cs="Cambria Math"/>
                <w:sz w:val="20"/>
                <w:szCs w:val="20"/>
                <w:lang w:val="hy-AM"/>
              </w:rPr>
              <w:t>․</w:t>
            </w:r>
          </w:p>
        </w:tc>
        <w:tc>
          <w:tcPr>
            <w:tcW w:w="1668" w:type="dxa"/>
            <w:vAlign w:val="center"/>
          </w:tcPr>
          <w:p w14:paraId="46799E34" w14:textId="77777777" w:rsidR="00391D73" w:rsidRPr="00352959" w:rsidRDefault="00391D73" w:rsidP="00391D73">
            <w:pPr>
              <w:jc w:val="center"/>
              <w:rPr>
                <w:rFonts w:ascii="GHEA Grapalat" w:hAnsi="GHEA Grapalat" w:cs="Arial"/>
                <w:sz w:val="20"/>
                <w:szCs w:val="20"/>
                <w:lang w:val="hy-AM"/>
              </w:rPr>
            </w:pPr>
            <w:r w:rsidRPr="00352959">
              <w:rPr>
                <w:rFonts w:ascii="GHEA Grapalat" w:hAnsi="GHEA Grapalat" w:cs="Arial"/>
                <w:sz w:val="20"/>
                <w:szCs w:val="20"/>
              </w:rPr>
              <w:t>33691162/2</w:t>
            </w:r>
            <w:r w:rsidRPr="00352959">
              <w:rPr>
                <w:rFonts w:ascii="GHEA Grapalat" w:hAnsi="GHEA Grapalat" w:cs="Arial"/>
                <w:sz w:val="20"/>
                <w:szCs w:val="20"/>
                <w:lang w:val="hy-AM"/>
              </w:rPr>
              <w:t>4</w:t>
            </w:r>
          </w:p>
          <w:p w14:paraId="3BF6B55A" w14:textId="05E59E5A" w:rsidR="00391D73" w:rsidRPr="001108CE" w:rsidRDefault="00391D73" w:rsidP="00391D73">
            <w:pPr>
              <w:jc w:val="center"/>
              <w:rPr>
                <w:rFonts w:ascii="Sylfaen" w:hAnsi="Sylfaen"/>
                <w:sz w:val="18"/>
                <w:szCs w:val="18"/>
                <w:lang w:val="af-ZA"/>
              </w:rPr>
            </w:pPr>
          </w:p>
        </w:tc>
        <w:tc>
          <w:tcPr>
            <w:tcW w:w="3359" w:type="dxa"/>
            <w:vAlign w:val="center"/>
          </w:tcPr>
          <w:p w14:paraId="02980807" w14:textId="03A1F3EB" w:rsidR="00391D73" w:rsidRPr="002C6841"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w:t>
            </w:r>
            <w:r w:rsidRPr="00352959">
              <w:rPr>
                <w:rFonts w:ascii="GHEA Grapalat" w:hAnsi="GHEA Grapalat" w:cs="Calibri"/>
                <w:sz w:val="20"/>
                <w:szCs w:val="20"/>
                <w:lang w:val="hy-AM"/>
              </w:rPr>
              <w:t>Հավաքածու</w:t>
            </w:r>
            <w:r w:rsidRPr="00352959">
              <w:rPr>
                <w:rFonts w:ascii="GHEA Grapalat" w:hAnsi="GHEA Grapalat" w:cs="Calibri"/>
                <w:sz w:val="20"/>
                <w:szCs w:val="20"/>
              </w:rPr>
              <w:t xml:space="preserve"> DAB (SA-HRP)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c>
          <w:tcPr>
            <w:tcW w:w="470" w:type="dxa"/>
          </w:tcPr>
          <w:p w14:paraId="1D78AF37" w14:textId="05618E03"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39E68D13" w14:textId="43518AD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5CBEF64E" w14:textId="2A476824"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4FBF776" w14:textId="1072FC5B"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1513DA2" w14:textId="2647E948"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4B672E6" w14:textId="3185ECC7"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662D5EA" w14:textId="2E01A18D"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8B57595" w14:textId="7EE679D4"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46CAD77" w14:textId="32145A54"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847B45B" w14:textId="4E5C8F2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1DEBFEE" w14:textId="4FECD94E"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975E222" w14:textId="4C597521"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5A70EF91" w14:textId="1EEF4D21"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74FC3101" w14:textId="77777777" w:rsidTr="00EA71CD">
        <w:trPr>
          <w:trHeight w:val="174"/>
        </w:trPr>
        <w:tc>
          <w:tcPr>
            <w:tcW w:w="1451" w:type="dxa"/>
            <w:vAlign w:val="center"/>
          </w:tcPr>
          <w:p w14:paraId="77173BE2" w14:textId="77777777" w:rsidR="00391D73" w:rsidRPr="00352959" w:rsidRDefault="00391D73" w:rsidP="00391D73">
            <w:pPr>
              <w:jc w:val="center"/>
              <w:rPr>
                <w:rFonts w:ascii="GHEA Grapalat" w:hAnsi="GHEA Grapalat" w:cs="Arial"/>
                <w:sz w:val="20"/>
                <w:szCs w:val="20"/>
                <w:lang w:val="hy-AM"/>
              </w:rPr>
            </w:pPr>
            <w:r w:rsidRPr="00352959">
              <w:rPr>
                <w:rFonts w:ascii="GHEA Grapalat" w:hAnsi="GHEA Grapalat" w:cs="Arial"/>
                <w:sz w:val="20"/>
                <w:szCs w:val="20"/>
                <w:lang w:val="hy-AM"/>
              </w:rPr>
              <w:t>2</w:t>
            </w:r>
          </w:p>
          <w:p w14:paraId="1C840FB5" w14:textId="06B50ACC" w:rsidR="00391D73" w:rsidRPr="00CA2509" w:rsidRDefault="00391D73" w:rsidP="00391D73">
            <w:pPr>
              <w:jc w:val="center"/>
              <w:rPr>
                <w:rFonts w:ascii="GHEA Grapalat" w:hAnsi="GHEA Grapalat"/>
                <w:sz w:val="18"/>
                <w:szCs w:val="18"/>
                <w:lang w:val="ru-RU"/>
              </w:rPr>
            </w:pPr>
          </w:p>
        </w:tc>
        <w:tc>
          <w:tcPr>
            <w:tcW w:w="1668" w:type="dxa"/>
            <w:vAlign w:val="center"/>
          </w:tcPr>
          <w:p w14:paraId="115B49D4" w14:textId="1D9A529B" w:rsidR="00391D73" w:rsidRPr="001108CE" w:rsidRDefault="00391D73" w:rsidP="00391D73">
            <w:pPr>
              <w:jc w:val="center"/>
              <w:rPr>
                <w:rFonts w:ascii="Sylfaen" w:hAnsi="Sylfaen"/>
                <w:sz w:val="18"/>
                <w:szCs w:val="18"/>
                <w:lang w:val="af-ZA"/>
              </w:rPr>
            </w:pPr>
            <w:r w:rsidRPr="00352959">
              <w:rPr>
                <w:rFonts w:ascii="GHEA Grapalat" w:hAnsi="GHEA Grapalat" w:cs="Arial"/>
                <w:sz w:val="20"/>
                <w:szCs w:val="20"/>
              </w:rPr>
              <w:t>33691162/2</w:t>
            </w:r>
            <w:r w:rsidRPr="00352959">
              <w:rPr>
                <w:rFonts w:ascii="GHEA Grapalat" w:hAnsi="GHEA Grapalat" w:cs="Arial"/>
                <w:sz w:val="20"/>
                <w:szCs w:val="20"/>
                <w:lang w:val="hy-AM"/>
              </w:rPr>
              <w:t>5</w:t>
            </w:r>
          </w:p>
        </w:tc>
        <w:tc>
          <w:tcPr>
            <w:tcW w:w="3359" w:type="dxa"/>
            <w:vAlign w:val="center"/>
          </w:tcPr>
          <w:p w14:paraId="762C10E5" w14:textId="27230B4E" w:rsidR="00391D73" w:rsidRPr="002C6841"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Fluorescein (FITC) </w:t>
            </w:r>
            <w:proofErr w:type="spellStart"/>
            <w:r w:rsidRPr="00352959">
              <w:rPr>
                <w:rFonts w:ascii="GHEA Grapalat" w:hAnsi="GHEA Grapalat" w:cs="Calibri"/>
                <w:sz w:val="20"/>
                <w:szCs w:val="20"/>
              </w:rPr>
              <w:t>Tunel</w:t>
            </w:r>
            <w:proofErr w:type="spellEnd"/>
            <w:r w:rsidRPr="00352959">
              <w:rPr>
                <w:rFonts w:ascii="GHEA Grapalat" w:hAnsi="GHEA Grapalat" w:cs="Calibri"/>
                <w:sz w:val="20"/>
                <w:szCs w:val="20"/>
              </w:rPr>
              <w:t xml:space="preserve"> Cell Apoptosis Detection Kit</w:t>
            </w:r>
          </w:p>
        </w:tc>
        <w:tc>
          <w:tcPr>
            <w:tcW w:w="470" w:type="dxa"/>
          </w:tcPr>
          <w:p w14:paraId="13911AF4" w14:textId="15016C95"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40C3BC8F" w14:textId="49E9E4D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3025A373" w14:textId="1DBDEE1F"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EFC4307" w14:textId="29FCC795"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EA42BA0" w14:textId="3BA95AB1"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B2A68ED" w14:textId="57E40B69"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50810BB" w14:textId="476547A1"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176BE75" w14:textId="43C1A019"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3757741" w14:textId="6DC87D93"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C6CCFE7" w14:textId="229DC770"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570C236" w14:textId="7B925EA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1D75DAB" w14:textId="6F57E01A"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6E3150F8" w14:textId="5AE88E31"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6B4CA453" w14:textId="77777777" w:rsidTr="00EA71CD">
        <w:trPr>
          <w:trHeight w:val="174"/>
        </w:trPr>
        <w:tc>
          <w:tcPr>
            <w:tcW w:w="1451" w:type="dxa"/>
            <w:vAlign w:val="center"/>
          </w:tcPr>
          <w:p w14:paraId="7156ABAE" w14:textId="6430CB22" w:rsidR="00391D73" w:rsidRPr="00CA2509" w:rsidRDefault="00391D73" w:rsidP="00391D73">
            <w:pPr>
              <w:jc w:val="center"/>
              <w:rPr>
                <w:rFonts w:ascii="GHEA Grapalat" w:hAnsi="GHEA Grapalat"/>
                <w:sz w:val="18"/>
                <w:szCs w:val="18"/>
                <w:lang w:val="ru-RU"/>
              </w:rPr>
            </w:pPr>
            <w:r w:rsidRPr="00352959">
              <w:rPr>
                <w:rFonts w:ascii="GHEA Grapalat" w:hAnsi="GHEA Grapalat" w:cs="Arial"/>
                <w:sz w:val="20"/>
                <w:szCs w:val="20"/>
                <w:lang w:val="hy-AM"/>
              </w:rPr>
              <w:t>3</w:t>
            </w:r>
          </w:p>
        </w:tc>
        <w:tc>
          <w:tcPr>
            <w:tcW w:w="1668" w:type="dxa"/>
            <w:vAlign w:val="center"/>
          </w:tcPr>
          <w:p w14:paraId="3EEDBEE7" w14:textId="77777777" w:rsidR="00391D73" w:rsidRPr="00352959" w:rsidRDefault="00391D73" w:rsidP="00391D73">
            <w:pPr>
              <w:jc w:val="center"/>
              <w:rPr>
                <w:rFonts w:ascii="GHEA Grapalat" w:hAnsi="GHEA Grapalat" w:cs="Arial"/>
                <w:sz w:val="20"/>
                <w:szCs w:val="20"/>
              </w:rPr>
            </w:pPr>
            <w:r w:rsidRPr="00352959">
              <w:rPr>
                <w:rFonts w:ascii="GHEA Grapalat" w:hAnsi="GHEA Grapalat" w:cs="Arial"/>
                <w:sz w:val="20"/>
                <w:szCs w:val="20"/>
              </w:rPr>
              <w:t>33210000/5</w:t>
            </w:r>
          </w:p>
          <w:p w14:paraId="25051C50" w14:textId="33E336B5" w:rsidR="00391D73" w:rsidRPr="001108CE" w:rsidRDefault="00391D73" w:rsidP="00391D73">
            <w:pPr>
              <w:jc w:val="center"/>
              <w:rPr>
                <w:rFonts w:ascii="Sylfaen" w:hAnsi="Sylfaen"/>
                <w:sz w:val="18"/>
                <w:szCs w:val="18"/>
                <w:lang w:val="af-ZA"/>
              </w:rPr>
            </w:pPr>
          </w:p>
        </w:tc>
        <w:tc>
          <w:tcPr>
            <w:tcW w:w="3359" w:type="dxa"/>
            <w:vAlign w:val="center"/>
          </w:tcPr>
          <w:p w14:paraId="501BE455" w14:textId="372A8B57" w:rsidR="00391D73" w:rsidRPr="006F6F3D" w:rsidRDefault="00391D73" w:rsidP="00391D73">
            <w:pPr>
              <w:rPr>
                <w:rFonts w:ascii="Arial LatArm" w:hAnsi="Arial LatArm" w:cs="Arial"/>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xml:space="preserve">, Anti -Collagen I Rabbit </w:t>
            </w:r>
            <w:proofErr w:type="spellStart"/>
            <w:r w:rsidRPr="00352959">
              <w:rPr>
                <w:rFonts w:ascii="GHEA Grapalat" w:hAnsi="GHEA Grapalat" w:cs="Calibri"/>
                <w:sz w:val="20"/>
                <w:szCs w:val="20"/>
              </w:rPr>
              <w:t>pAb</w:t>
            </w:r>
            <w:proofErr w:type="spellEnd"/>
          </w:p>
        </w:tc>
        <w:tc>
          <w:tcPr>
            <w:tcW w:w="470" w:type="dxa"/>
          </w:tcPr>
          <w:p w14:paraId="59135E5B" w14:textId="49FAB4E2" w:rsidR="00391D73" w:rsidRPr="00A71D81" w:rsidRDefault="00391D73" w:rsidP="00391D73">
            <w:pPr>
              <w:jc w:val="center"/>
              <w:rPr>
                <w:rFonts w:ascii="GHEA Grapalat" w:hAnsi="GHEA Grapalat"/>
                <w:sz w:val="20"/>
                <w:lang w:val="pt-BR"/>
              </w:rPr>
            </w:pPr>
            <w:r w:rsidRPr="00352959">
              <w:rPr>
                <w:rFonts w:ascii="GHEA Grapalat" w:hAnsi="GHEA Grapalat" w:cs="Calibri"/>
                <w:sz w:val="20"/>
                <w:szCs w:val="20"/>
              </w:rPr>
              <w:t>1</w:t>
            </w:r>
          </w:p>
        </w:tc>
        <w:tc>
          <w:tcPr>
            <w:tcW w:w="470" w:type="dxa"/>
            <w:vAlign w:val="center"/>
          </w:tcPr>
          <w:p w14:paraId="57179BDA" w14:textId="174BFE9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3FC2EF62" w14:textId="103AAEF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4665FBD" w14:textId="1ED6B804"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673A708" w14:textId="70C381B4"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DDBC1C9" w14:textId="030C5D0C"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2A61ABA" w14:textId="7CCEC0C0"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95C4231" w14:textId="107C42B0"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3640581" w14:textId="310011F7"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F33E614" w14:textId="1771B72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50E5A4A" w14:textId="33D18C9A"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2AABE98" w14:textId="20B40A73"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2B5EB4D9" w14:textId="78D8C20F"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30E6617A" w14:textId="77777777" w:rsidTr="00EA71CD">
        <w:trPr>
          <w:trHeight w:val="174"/>
        </w:trPr>
        <w:tc>
          <w:tcPr>
            <w:tcW w:w="1451" w:type="dxa"/>
            <w:vAlign w:val="center"/>
          </w:tcPr>
          <w:p w14:paraId="6973616D" w14:textId="3646A33B" w:rsidR="00391D73" w:rsidRPr="00CA2509" w:rsidRDefault="00391D73" w:rsidP="00391D73">
            <w:pPr>
              <w:jc w:val="center"/>
              <w:rPr>
                <w:rFonts w:ascii="GHEA Grapalat" w:hAnsi="GHEA Grapalat"/>
                <w:sz w:val="18"/>
                <w:szCs w:val="18"/>
                <w:lang w:val="ru-RU"/>
              </w:rPr>
            </w:pPr>
            <w:r w:rsidRPr="00352959">
              <w:rPr>
                <w:rFonts w:ascii="GHEA Grapalat" w:hAnsi="GHEA Grapalat" w:cs="Arial"/>
                <w:sz w:val="20"/>
                <w:szCs w:val="20"/>
                <w:lang w:val="hy-AM"/>
              </w:rPr>
              <w:t>4</w:t>
            </w:r>
          </w:p>
        </w:tc>
        <w:tc>
          <w:tcPr>
            <w:tcW w:w="1668" w:type="dxa"/>
            <w:vAlign w:val="center"/>
          </w:tcPr>
          <w:p w14:paraId="4EF0CF65" w14:textId="77777777" w:rsidR="00391D73" w:rsidRPr="00352959" w:rsidRDefault="00391D73" w:rsidP="00391D73">
            <w:pPr>
              <w:jc w:val="center"/>
              <w:rPr>
                <w:rFonts w:ascii="GHEA Grapalat" w:hAnsi="GHEA Grapalat" w:cs="Arial"/>
                <w:sz w:val="20"/>
                <w:szCs w:val="20"/>
                <w:lang w:val="hy-AM"/>
              </w:rPr>
            </w:pPr>
            <w:r w:rsidRPr="00352959">
              <w:rPr>
                <w:rFonts w:ascii="GHEA Grapalat" w:hAnsi="GHEA Grapalat" w:cs="Arial"/>
                <w:sz w:val="20"/>
                <w:szCs w:val="20"/>
              </w:rPr>
              <w:t>33210000/</w:t>
            </w:r>
            <w:r w:rsidRPr="00352959">
              <w:rPr>
                <w:rFonts w:ascii="GHEA Grapalat" w:hAnsi="GHEA Grapalat" w:cs="Arial"/>
                <w:sz w:val="20"/>
                <w:szCs w:val="20"/>
                <w:lang w:val="hy-AM"/>
              </w:rPr>
              <w:t>6</w:t>
            </w:r>
          </w:p>
          <w:p w14:paraId="0A6D6F96" w14:textId="7B6303BD" w:rsidR="00391D73" w:rsidRPr="001108CE" w:rsidRDefault="00391D73" w:rsidP="00391D73">
            <w:pPr>
              <w:jc w:val="center"/>
              <w:rPr>
                <w:rFonts w:ascii="Sylfaen" w:hAnsi="Sylfaen"/>
                <w:sz w:val="18"/>
                <w:szCs w:val="18"/>
                <w:lang w:val="af-ZA"/>
              </w:rPr>
            </w:pPr>
          </w:p>
        </w:tc>
        <w:tc>
          <w:tcPr>
            <w:tcW w:w="3359" w:type="dxa"/>
            <w:vAlign w:val="center"/>
          </w:tcPr>
          <w:p w14:paraId="235E90EE" w14:textId="535F4622" w:rsidR="00391D73" w:rsidRPr="006F6F3D" w:rsidRDefault="00391D73" w:rsidP="00391D73">
            <w:pPr>
              <w:rPr>
                <w:rFonts w:ascii="Arial LatArm" w:hAnsi="Arial LatArm" w:cs="Arial"/>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Anti-Caspase 3 Antibody, active (cleaved) form</w:t>
            </w:r>
          </w:p>
        </w:tc>
        <w:tc>
          <w:tcPr>
            <w:tcW w:w="470" w:type="dxa"/>
          </w:tcPr>
          <w:p w14:paraId="7DEAC037" w14:textId="64ACAB99"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31DD024E" w14:textId="56BBA73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06AE3BC9" w14:textId="6D15539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5385281" w14:textId="040AD90C"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CC1F974" w14:textId="2BB10B2B"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88BA1C4" w14:textId="013BFDE7"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FC9D91C" w14:textId="07E712D7"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D9AD939" w14:textId="6075222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588C0F36" w14:textId="408836CF"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0306A9B" w14:textId="03CBA49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C766393" w14:textId="58891ED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54D6B8C5" w14:textId="69D9F78B"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4C7B4A83" w14:textId="48E1004F"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0530A636" w14:textId="77777777" w:rsidTr="00EA71CD">
        <w:trPr>
          <w:trHeight w:val="174"/>
        </w:trPr>
        <w:tc>
          <w:tcPr>
            <w:tcW w:w="1451" w:type="dxa"/>
            <w:vAlign w:val="center"/>
          </w:tcPr>
          <w:p w14:paraId="38AF0D55" w14:textId="239ECB57" w:rsidR="00391D73" w:rsidRPr="00CA2509" w:rsidRDefault="00391D73" w:rsidP="00391D73">
            <w:pPr>
              <w:jc w:val="center"/>
              <w:rPr>
                <w:rFonts w:ascii="GHEA Grapalat" w:hAnsi="GHEA Grapalat"/>
                <w:sz w:val="18"/>
                <w:szCs w:val="18"/>
                <w:lang w:val="ru-RU"/>
              </w:rPr>
            </w:pPr>
            <w:r w:rsidRPr="00352959">
              <w:rPr>
                <w:rFonts w:ascii="GHEA Grapalat" w:hAnsi="GHEA Grapalat" w:cs="Arial"/>
                <w:sz w:val="20"/>
                <w:szCs w:val="20"/>
                <w:lang w:val="hy-AM"/>
              </w:rPr>
              <w:t>5</w:t>
            </w:r>
          </w:p>
        </w:tc>
        <w:tc>
          <w:tcPr>
            <w:tcW w:w="1668" w:type="dxa"/>
            <w:vAlign w:val="center"/>
          </w:tcPr>
          <w:p w14:paraId="2E9F3FFC" w14:textId="738763CD"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33691162/26</w:t>
            </w:r>
          </w:p>
        </w:tc>
        <w:tc>
          <w:tcPr>
            <w:tcW w:w="3359" w:type="dxa"/>
            <w:vAlign w:val="center"/>
          </w:tcPr>
          <w:p w14:paraId="2E6672AD" w14:textId="7963E391" w:rsidR="00391D73" w:rsidRPr="006F6F3D" w:rsidRDefault="00391D73" w:rsidP="00391D73">
            <w:pPr>
              <w:rPr>
                <w:rFonts w:ascii="Arial LatArm" w:hAnsi="Arial LatArm" w:cs="Arial"/>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PMSF</w:t>
            </w:r>
          </w:p>
        </w:tc>
        <w:tc>
          <w:tcPr>
            <w:tcW w:w="470" w:type="dxa"/>
          </w:tcPr>
          <w:p w14:paraId="2B4A1F4E" w14:textId="64742C81"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559FBF9D" w14:textId="4D1C20E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6C86C06D" w14:textId="45FE046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8910000" w14:textId="1FDAA730"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DB9B0C7" w14:textId="6EACD081"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7BFA5A7" w14:textId="6BE5635B"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E42A59A" w14:textId="513CC6BB"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DD7C5AF" w14:textId="6C47C7F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9C7A203" w14:textId="7FF55787"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A9F4C52" w14:textId="649C39AB"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3C3FA99A" w14:textId="0A5B167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15A3B2E" w14:textId="65B3CB8E"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2D9D436E" w14:textId="17609A02"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3ACC2AC7" w14:textId="77777777" w:rsidTr="00EA71CD">
        <w:trPr>
          <w:trHeight w:val="174"/>
        </w:trPr>
        <w:tc>
          <w:tcPr>
            <w:tcW w:w="1451" w:type="dxa"/>
            <w:vAlign w:val="center"/>
          </w:tcPr>
          <w:p w14:paraId="7E2F1316" w14:textId="06E593A9" w:rsidR="00391D73" w:rsidRPr="00CA2509" w:rsidRDefault="00391D73" w:rsidP="00391D73">
            <w:pPr>
              <w:jc w:val="center"/>
              <w:rPr>
                <w:rFonts w:ascii="GHEA Grapalat" w:hAnsi="GHEA Grapalat"/>
                <w:sz w:val="18"/>
                <w:szCs w:val="18"/>
                <w:lang w:val="ru-RU"/>
              </w:rPr>
            </w:pPr>
            <w:r>
              <w:rPr>
                <w:rFonts w:ascii="GHEA Grapalat" w:hAnsi="GHEA Grapalat" w:cs="Arial"/>
                <w:sz w:val="20"/>
                <w:szCs w:val="20"/>
                <w:lang w:val="hy-AM"/>
              </w:rPr>
              <w:t>6</w:t>
            </w:r>
          </w:p>
        </w:tc>
        <w:tc>
          <w:tcPr>
            <w:tcW w:w="1668" w:type="dxa"/>
            <w:vAlign w:val="center"/>
          </w:tcPr>
          <w:p w14:paraId="6EFC22A2" w14:textId="34A95328"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33691162/27</w:t>
            </w:r>
          </w:p>
        </w:tc>
        <w:tc>
          <w:tcPr>
            <w:tcW w:w="3359" w:type="dxa"/>
            <w:vAlign w:val="center"/>
          </w:tcPr>
          <w:p w14:paraId="59C99391" w14:textId="01403F19" w:rsidR="00391D73" w:rsidRPr="006F6F3D" w:rsidRDefault="00391D73" w:rsidP="00391D73">
            <w:pPr>
              <w:rPr>
                <w:rFonts w:ascii="Arial LatArm" w:hAnsi="Arial LatArm" w:cs="Arial"/>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xml:space="preserve">, Immobilon® ECL </w:t>
            </w:r>
            <w:proofErr w:type="spellStart"/>
            <w:r w:rsidRPr="00352959">
              <w:rPr>
                <w:rFonts w:ascii="GHEA Grapalat" w:hAnsi="GHEA Grapalat" w:cs="Calibri"/>
                <w:sz w:val="20"/>
                <w:szCs w:val="20"/>
              </w:rPr>
              <w:t>UltraPlus</w:t>
            </w:r>
            <w:proofErr w:type="spellEnd"/>
            <w:r w:rsidRPr="00352959">
              <w:rPr>
                <w:rFonts w:ascii="GHEA Grapalat" w:hAnsi="GHEA Grapalat" w:cs="Calibri"/>
                <w:sz w:val="20"/>
                <w:szCs w:val="20"/>
              </w:rPr>
              <w:t xml:space="preserve"> Western HRP Substrate</w:t>
            </w:r>
          </w:p>
        </w:tc>
        <w:tc>
          <w:tcPr>
            <w:tcW w:w="470" w:type="dxa"/>
          </w:tcPr>
          <w:p w14:paraId="252EFF1D" w14:textId="36C071A5"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16FDC26C" w14:textId="67EAFEF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20185645" w14:textId="1835AEBB"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0B24EE9" w14:textId="7E6E8D78"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38A232D" w14:textId="268B514D"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57449B7" w14:textId="1C5A2AB9"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93CDF8C" w14:textId="256E616F"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F58F78B" w14:textId="12F46EE7"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31D68BC" w14:textId="6ABD7C00"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A47DAF3" w14:textId="0F7FADD9"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1A7706C" w14:textId="33381C1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F90B866" w14:textId="5301C020"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7DFF00BC" w14:textId="468433A2"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4AC85FDD" w14:textId="77777777" w:rsidTr="00EA71CD">
        <w:trPr>
          <w:trHeight w:val="174"/>
        </w:trPr>
        <w:tc>
          <w:tcPr>
            <w:tcW w:w="1451" w:type="dxa"/>
            <w:vAlign w:val="center"/>
          </w:tcPr>
          <w:p w14:paraId="1BCD58C5" w14:textId="4CB13879" w:rsidR="00391D73" w:rsidRPr="00996E9D" w:rsidRDefault="00391D73" w:rsidP="00391D73">
            <w:pPr>
              <w:jc w:val="center"/>
              <w:rPr>
                <w:rFonts w:ascii="GHEA Grapalat" w:hAnsi="GHEA Grapalat"/>
                <w:sz w:val="18"/>
                <w:szCs w:val="18"/>
              </w:rPr>
            </w:pPr>
            <w:r>
              <w:rPr>
                <w:rFonts w:ascii="GHEA Grapalat" w:hAnsi="GHEA Grapalat" w:cs="Arial"/>
                <w:sz w:val="20"/>
                <w:szCs w:val="20"/>
                <w:lang w:val="hy-AM"/>
              </w:rPr>
              <w:t>7</w:t>
            </w:r>
          </w:p>
        </w:tc>
        <w:tc>
          <w:tcPr>
            <w:tcW w:w="1668" w:type="dxa"/>
            <w:vAlign w:val="center"/>
          </w:tcPr>
          <w:p w14:paraId="2FD344DD" w14:textId="67299847"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33691162/28</w:t>
            </w:r>
          </w:p>
        </w:tc>
        <w:tc>
          <w:tcPr>
            <w:tcW w:w="3359" w:type="dxa"/>
            <w:vAlign w:val="center"/>
          </w:tcPr>
          <w:p w14:paraId="57059276" w14:textId="0DA887AE" w:rsidR="00391D73" w:rsidRPr="006C3DDB" w:rsidRDefault="00391D73" w:rsidP="00391D73">
            <w:pPr>
              <w:rPr>
                <w:rFonts w:ascii="GHEA Grapalat" w:hAnsi="GHEA Grapalat"/>
                <w:bCs/>
                <w:sz w:val="18"/>
                <w:szCs w:val="18"/>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Lead (II) citrate tribasic trihydrate</w:t>
            </w:r>
          </w:p>
        </w:tc>
        <w:tc>
          <w:tcPr>
            <w:tcW w:w="470" w:type="dxa"/>
          </w:tcPr>
          <w:p w14:paraId="0BD09598" w14:textId="6C651C1A"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5C07A668" w14:textId="2C71E816"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2C87DAD8" w14:textId="6BC94FD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2E35BFE" w14:textId="6140D29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74D2313" w14:textId="7FF00498"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54756DD" w14:textId="66642EB4"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CDC104A" w14:textId="13265870"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1699C9B" w14:textId="579D05E6"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BA9C938" w14:textId="7662CAC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B9913D5" w14:textId="071DF756"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A9A857C" w14:textId="40D5D7C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4FF94E0" w14:textId="033EEC8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3BFF435F" w14:textId="0CE6BEBC"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6412A564" w14:textId="77777777" w:rsidTr="00EA71CD">
        <w:trPr>
          <w:trHeight w:val="174"/>
        </w:trPr>
        <w:tc>
          <w:tcPr>
            <w:tcW w:w="1451" w:type="dxa"/>
            <w:vAlign w:val="center"/>
          </w:tcPr>
          <w:p w14:paraId="77750DD7" w14:textId="188F93C0" w:rsidR="00391D73" w:rsidRPr="00996E9D" w:rsidRDefault="00391D73" w:rsidP="00391D73">
            <w:pPr>
              <w:jc w:val="center"/>
              <w:rPr>
                <w:rFonts w:ascii="GHEA Grapalat" w:hAnsi="GHEA Grapalat"/>
                <w:sz w:val="18"/>
                <w:szCs w:val="18"/>
              </w:rPr>
            </w:pPr>
            <w:r>
              <w:rPr>
                <w:rFonts w:ascii="GHEA Grapalat" w:hAnsi="GHEA Grapalat" w:cs="Arial"/>
                <w:sz w:val="20"/>
                <w:szCs w:val="20"/>
                <w:lang w:val="hy-AM"/>
              </w:rPr>
              <w:t>8</w:t>
            </w:r>
          </w:p>
        </w:tc>
        <w:tc>
          <w:tcPr>
            <w:tcW w:w="1668" w:type="dxa"/>
            <w:vAlign w:val="center"/>
          </w:tcPr>
          <w:p w14:paraId="5723DEE0" w14:textId="77777777" w:rsidR="00391D73" w:rsidRPr="00352959" w:rsidRDefault="00391D73" w:rsidP="00391D73">
            <w:pPr>
              <w:jc w:val="center"/>
              <w:rPr>
                <w:rFonts w:ascii="GHEA Grapalat" w:hAnsi="GHEA Grapalat" w:cs="Arial"/>
                <w:sz w:val="20"/>
                <w:szCs w:val="20"/>
              </w:rPr>
            </w:pPr>
            <w:r w:rsidRPr="00352959">
              <w:rPr>
                <w:rFonts w:ascii="GHEA Grapalat" w:hAnsi="GHEA Grapalat" w:cs="Arial"/>
                <w:sz w:val="20"/>
                <w:szCs w:val="20"/>
              </w:rPr>
              <w:t>33691162/29</w:t>
            </w:r>
          </w:p>
          <w:p w14:paraId="60A0EBFC" w14:textId="62F6DE44" w:rsidR="00391D73" w:rsidRDefault="00391D73" w:rsidP="00391D73">
            <w:pPr>
              <w:jc w:val="center"/>
              <w:rPr>
                <w:rFonts w:ascii="Arial LatArm" w:hAnsi="Arial LatArm" w:cs="Arial"/>
                <w:sz w:val="20"/>
                <w:szCs w:val="20"/>
              </w:rPr>
            </w:pPr>
          </w:p>
        </w:tc>
        <w:tc>
          <w:tcPr>
            <w:tcW w:w="3359" w:type="dxa"/>
            <w:vAlign w:val="center"/>
          </w:tcPr>
          <w:p w14:paraId="188A1E8E" w14:textId="69DCFA61" w:rsidR="00391D73" w:rsidRPr="006C3DDB" w:rsidRDefault="00391D73" w:rsidP="00391D73">
            <w:pPr>
              <w:rPr>
                <w:rFonts w:ascii="GHEA Grapalat" w:hAnsi="GHEA Grapalat"/>
                <w:bCs/>
                <w:sz w:val="18"/>
                <w:szCs w:val="18"/>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Epoxy Embedding Medium kit</w:t>
            </w:r>
          </w:p>
        </w:tc>
        <w:tc>
          <w:tcPr>
            <w:tcW w:w="470" w:type="dxa"/>
          </w:tcPr>
          <w:p w14:paraId="05C2F8AB" w14:textId="129315E4"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23CA6BC0" w14:textId="70219C5F"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27945DFF" w14:textId="3E47FD6F"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1E6D0CA" w14:textId="23B976DB"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EE47DFF" w14:textId="4161474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EC26459" w14:textId="30B6BC8C"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2908A77" w14:textId="66971710" w:rsidR="00391D73" w:rsidRPr="00396B28"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E1CD2DE" w14:textId="760A3A4D"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2D26E1B" w14:textId="166A921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3DD6EB88" w14:textId="01FAA36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916A58E" w14:textId="5A337E2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4DA4107" w14:textId="18050ACA"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73FDA0E7" w14:textId="684F14CB"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4721F9C7" w14:textId="77777777" w:rsidTr="00EA71CD">
        <w:trPr>
          <w:trHeight w:val="174"/>
        </w:trPr>
        <w:tc>
          <w:tcPr>
            <w:tcW w:w="1451" w:type="dxa"/>
            <w:vAlign w:val="center"/>
          </w:tcPr>
          <w:p w14:paraId="3F7AF08B" w14:textId="50C68F68" w:rsidR="00391D73" w:rsidRDefault="00391D73" w:rsidP="00391D73">
            <w:pPr>
              <w:jc w:val="center"/>
              <w:rPr>
                <w:rFonts w:ascii="GHEA Grapalat" w:hAnsi="GHEA Grapalat"/>
                <w:sz w:val="18"/>
                <w:szCs w:val="18"/>
              </w:rPr>
            </w:pPr>
            <w:r>
              <w:rPr>
                <w:rFonts w:ascii="GHEA Grapalat" w:hAnsi="GHEA Grapalat" w:cs="Arial"/>
                <w:sz w:val="20"/>
                <w:szCs w:val="20"/>
                <w:lang w:val="hy-AM"/>
              </w:rPr>
              <w:lastRenderedPageBreak/>
              <w:t>9</w:t>
            </w:r>
          </w:p>
        </w:tc>
        <w:tc>
          <w:tcPr>
            <w:tcW w:w="1668" w:type="dxa"/>
            <w:vAlign w:val="center"/>
          </w:tcPr>
          <w:p w14:paraId="6A6AE96C" w14:textId="632F8B21"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33210000/8</w:t>
            </w:r>
          </w:p>
        </w:tc>
        <w:tc>
          <w:tcPr>
            <w:tcW w:w="3359" w:type="dxa"/>
            <w:vAlign w:val="center"/>
          </w:tcPr>
          <w:p w14:paraId="2289C7C7" w14:textId="44707069" w:rsidR="00391D73" w:rsidRPr="00352959"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Հակամարմին</w:t>
            </w:r>
            <w:proofErr w:type="spellEnd"/>
            <w:r w:rsidRPr="00352959">
              <w:rPr>
                <w:rFonts w:ascii="GHEA Grapalat" w:hAnsi="GHEA Grapalat" w:cs="Calibri"/>
                <w:sz w:val="20"/>
                <w:szCs w:val="20"/>
              </w:rPr>
              <w:t>, BM-Cyclin</w:t>
            </w:r>
          </w:p>
        </w:tc>
        <w:tc>
          <w:tcPr>
            <w:tcW w:w="470" w:type="dxa"/>
          </w:tcPr>
          <w:p w14:paraId="1AC1D438" w14:textId="4571B7A1"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18F7214B" w14:textId="1E551EBB"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5BC4EF85" w14:textId="4288A30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D25A0C7" w14:textId="0EE24A9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795B582" w14:textId="1A55161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560ED14" w14:textId="4D3C6A6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2740297" w14:textId="21CA142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7942B07" w14:textId="607330B8"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A439306" w14:textId="3E20F0EA"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D6BFABD" w14:textId="10C7145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27EE8EC" w14:textId="4063B3C1"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9BA6B6A" w14:textId="4BF3D9C4"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7FB7BEDC" w14:textId="64F60832"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6C3DDB" w14:paraId="1BFE1B69" w14:textId="77777777" w:rsidTr="00EA71CD">
        <w:trPr>
          <w:trHeight w:val="174"/>
        </w:trPr>
        <w:tc>
          <w:tcPr>
            <w:tcW w:w="1451" w:type="dxa"/>
            <w:vAlign w:val="center"/>
          </w:tcPr>
          <w:p w14:paraId="0950F186" w14:textId="02515EB9"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0</w:t>
            </w:r>
          </w:p>
        </w:tc>
        <w:tc>
          <w:tcPr>
            <w:tcW w:w="1668" w:type="dxa"/>
            <w:vAlign w:val="center"/>
          </w:tcPr>
          <w:p w14:paraId="014E49FF" w14:textId="7DC2A548"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33691162/30</w:t>
            </w:r>
          </w:p>
        </w:tc>
        <w:tc>
          <w:tcPr>
            <w:tcW w:w="3359" w:type="dxa"/>
            <w:vAlign w:val="center"/>
          </w:tcPr>
          <w:p w14:paraId="33796479" w14:textId="06D81450" w:rsidR="00391D73" w:rsidRPr="006C3DDB" w:rsidRDefault="00391D73" w:rsidP="00391D73">
            <w:pPr>
              <w:rPr>
                <w:rFonts w:ascii="GHEA Grapalat" w:hAnsi="GHEA Grapalat" w:cs="Calibri"/>
                <w:sz w:val="20"/>
                <w:szCs w:val="20"/>
                <w:lang w:val="ru-RU"/>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lang w:val="ru-RU"/>
              </w:rPr>
              <w:t xml:space="preserve">, Антибиотик </w:t>
            </w:r>
            <w:proofErr w:type="spellStart"/>
            <w:r w:rsidRPr="00352959">
              <w:rPr>
                <w:rFonts w:ascii="GHEA Grapalat" w:hAnsi="GHEA Grapalat" w:cs="Calibri"/>
                <w:sz w:val="20"/>
                <w:szCs w:val="20"/>
                <w:lang w:val="ru-RU"/>
              </w:rPr>
              <w:t>амфотерицин</w:t>
            </w:r>
            <w:proofErr w:type="spellEnd"/>
            <w:r w:rsidRPr="00352959">
              <w:rPr>
                <w:rFonts w:ascii="GHEA Grapalat" w:hAnsi="GHEA Grapalat" w:cs="Calibri"/>
                <w:sz w:val="20"/>
                <w:szCs w:val="20"/>
                <w:lang w:val="ru-RU"/>
              </w:rPr>
              <w:t xml:space="preserve"> </w:t>
            </w:r>
            <w:r w:rsidRPr="00352959">
              <w:rPr>
                <w:rFonts w:ascii="GHEA Grapalat" w:hAnsi="GHEA Grapalat" w:cs="Calibri"/>
                <w:sz w:val="20"/>
                <w:szCs w:val="20"/>
              </w:rPr>
              <w:t>B</w:t>
            </w:r>
            <w:r w:rsidRPr="00352959">
              <w:rPr>
                <w:rFonts w:ascii="GHEA Grapalat" w:hAnsi="GHEA Grapalat" w:cs="Calibri"/>
                <w:sz w:val="20"/>
                <w:szCs w:val="20"/>
                <w:lang w:val="ru-RU"/>
              </w:rPr>
              <w:t>, 2,5 мг/мл в ДМСО</w:t>
            </w:r>
          </w:p>
        </w:tc>
        <w:tc>
          <w:tcPr>
            <w:tcW w:w="470" w:type="dxa"/>
          </w:tcPr>
          <w:p w14:paraId="53104F92" w14:textId="7AA88AEC"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rPr>
              <w:t>2</w:t>
            </w:r>
          </w:p>
        </w:tc>
        <w:tc>
          <w:tcPr>
            <w:tcW w:w="470" w:type="dxa"/>
            <w:vAlign w:val="center"/>
          </w:tcPr>
          <w:p w14:paraId="33C982AC" w14:textId="5B246F0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54A6CE8F" w14:textId="1FC4AA00"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E4F2821" w14:textId="56BA93E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DC34E35" w14:textId="4EC8A67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89C2763" w14:textId="02A7CB4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99FDC88" w14:textId="7A2E094E"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4DBFF88" w14:textId="5327DD1D"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6E6F21B" w14:textId="3B5A81F8"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34E2A64A" w14:textId="1A38D82B"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6122C5D" w14:textId="11C9B1A1"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323CD091" w14:textId="01B03653"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621A09FD" w14:textId="6020B08B"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09599065" w14:textId="77777777" w:rsidTr="00EA71CD">
        <w:trPr>
          <w:trHeight w:val="174"/>
        </w:trPr>
        <w:tc>
          <w:tcPr>
            <w:tcW w:w="1451" w:type="dxa"/>
            <w:vAlign w:val="center"/>
          </w:tcPr>
          <w:p w14:paraId="24C67D0F" w14:textId="71A1ECE9" w:rsidR="00391D73" w:rsidRPr="006C3DDB" w:rsidRDefault="00391D73" w:rsidP="00391D73">
            <w:pPr>
              <w:jc w:val="center"/>
              <w:rPr>
                <w:rFonts w:ascii="GHEA Grapalat" w:hAnsi="GHEA Grapalat"/>
                <w:sz w:val="18"/>
                <w:szCs w:val="18"/>
                <w:lang w:val="ru-RU"/>
              </w:rPr>
            </w:pPr>
            <w:r w:rsidRPr="00352959">
              <w:rPr>
                <w:rFonts w:ascii="GHEA Grapalat" w:hAnsi="GHEA Grapalat" w:cs="Arial"/>
                <w:sz w:val="20"/>
                <w:szCs w:val="20"/>
                <w:lang w:val="hy-AM"/>
              </w:rPr>
              <w:t>1</w:t>
            </w:r>
            <w:r>
              <w:rPr>
                <w:rFonts w:ascii="GHEA Grapalat" w:hAnsi="GHEA Grapalat" w:cs="Arial"/>
                <w:sz w:val="20"/>
                <w:szCs w:val="20"/>
                <w:lang w:val="hy-AM"/>
              </w:rPr>
              <w:t>1</w:t>
            </w:r>
          </w:p>
        </w:tc>
        <w:tc>
          <w:tcPr>
            <w:tcW w:w="1668" w:type="dxa"/>
            <w:vAlign w:val="center"/>
          </w:tcPr>
          <w:p w14:paraId="6DB874F3" w14:textId="6F8A4655"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33691162/31</w:t>
            </w:r>
          </w:p>
        </w:tc>
        <w:tc>
          <w:tcPr>
            <w:tcW w:w="3359" w:type="dxa"/>
            <w:vAlign w:val="center"/>
          </w:tcPr>
          <w:p w14:paraId="586B7993" w14:textId="2746A6EE" w:rsidR="00391D73" w:rsidRPr="00352959"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FBS</w:t>
            </w:r>
          </w:p>
        </w:tc>
        <w:tc>
          <w:tcPr>
            <w:tcW w:w="470" w:type="dxa"/>
          </w:tcPr>
          <w:p w14:paraId="2E23DA70" w14:textId="5AEC75C3"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rPr>
              <w:t>2</w:t>
            </w:r>
          </w:p>
        </w:tc>
        <w:tc>
          <w:tcPr>
            <w:tcW w:w="470" w:type="dxa"/>
            <w:vAlign w:val="center"/>
          </w:tcPr>
          <w:p w14:paraId="307FD2F4" w14:textId="63E9393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32CCB36F" w14:textId="0544D5D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20C662A" w14:textId="3CCB567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0B845FA" w14:textId="5FC00AA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861773E" w14:textId="6564E408"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E283CD1" w14:textId="6A8CF86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8B22014" w14:textId="3D232831"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4856660" w14:textId="08C9BB4B"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CB532D1" w14:textId="3E22D76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E6B2969" w14:textId="59AE7C3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0205E70" w14:textId="15E0E044"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44D3B87E" w14:textId="6F085BB4"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425208D2" w14:textId="77777777" w:rsidTr="00EA71CD">
        <w:trPr>
          <w:trHeight w:val="174"/>
        </w:trPr>
        <w:tc>
          <w:tcPr>
            <w:tcW w:w="1451" w:type="dxa"/>
            <w:vAlign w:val="center"/>
          </w:tcPr>
          <w:p w14:paraId="6193F66C" w14:textId="07E0CAF3"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2</w:t>
            </w:r>
          </w:p>
        </w:tc>
        <w:tc>
          <w:tcPr>
            <w:tcW w:w="1668" w:type="dxa"/>
            <w:vAlign w:val="center"/>
          </w:tcPr>
          <w:p w14:paraId="04618400" w14:textId="2331A6CB"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33691162/32</w:t>
            </w:r>
          </w:p>
        </w:tc>
        <w:tc>
          <w:tcPr>
            <w:tcW w:w="3359" w:type="dxa"/>
            <w:vAlign w:val="center"/>
          </w:tcPr>
          <w:p w14:paraId="2C11A3A8" w14:textId="062A7B21" w:rsidR="00391D73" w:rsidRPr="00352959"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DMEM</w:t>
            </w:r>
          </w:p>
        </w:tc>
        <w:tc>
          <w:tcPr>
            <w:tcW w:w="470" w:type="dxa"/>
          </w:tcPr>
          <w:p w14:paraId="3BC02B97" w14:textId="7B0FD5C4"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rPr>
              <w:t>2</w:t>
            </w:r>
          </w:p>
        </w:tc>
        <w:tc>
          <w:tcPr>
            <w:tcW w:w="470" w:type="dxa"/>
            <w:vAlign w:val="center"/>
          </w:tcPr>
          <w:p w14:paraId="5655053D" w14:textId="2457ECA9"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16B6D6A5" w14:textId="5C1EE02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F55377A" w14:textId="278AA41E"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33E44BA" w14:textId="0CC6EC3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6DF3B5C" w14:textId="4660C13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CF4FD35" w14:textId="08E2110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DA2C159" w14:textId="63B451DF"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7E03B7E" w14:textId="17B5BC6B"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057012D" w14:textId="320A17A2"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4D50239" w14:textId="4839759F"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5AC32D9B" w14:textId="5F623172"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0CB9788A" w14:textId="550FD6B4"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62F650AD" w14:textId="77777777" w:rsidTr="00EA71CD">
        <w:trPr>
          <w:trHeight w:val="174"/>
        </w:trPr>
        <w:tc>
          <w:tcPr>
            <w:tcW w:w="1451" w:type="dxa"/>
            <w:vAlign w:val="center"/>
          </w:tcPr>
          <w:p w14:paraId="65F7631F" w14:textId="093A7EE1"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3</w:t>
            </w:r>
          </w:p>
        </w:tc>
        <w:tc>
          <w:tcPr>
            <w:tcW w:w="1668" w:type="dxa"/>
            <w:vAlign w:val="center"/>
          </w:tcPr>
          <w:p w14:paraId="5EA287C8" w14:textId="4EC3FCC8"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33691162/33</w:t>
            </w:r>
          </w:p>
        </w:tc>
        <w:tc>
          <w:tcPr>
            <w:tcW w:w="3359" w:type="dxa"/>
            <w:vAlign w:val="center"/>
          </w:tcPr>
          <w:p w14:paraId="1C3FF699" w14:textId="6253D978" w:rsidR="00391D73" w:rsidRPr="00352959" w:rsidRDefault="00391D73" w:rsidP="00391D73">
            <w:pPr>
              <w:rPr>
                <w:rFonts w:ascii="GHEA Grapalat" w:hAnsi="GHEA Grapalat" w:cs="Calibri"/>
                <w:sz w:val="20"/>
                <w:szCs w:val="20"/>
              </w:rPr>
            </w:pPr>
            <w:proofErr w:type="spellStart"/>
            <w:r w:rsidRPr="00352959">
              <w:rPr>
                <w:rFonts w:ascii="GHEA Grapalat" w:hAnsi="GHEA Grapalat" w:cs="Calibri"/>
                <w:sz w:val="20"/>
                <w:szCs w:val="20"/>
              </w:rPr>
              <w:t>Ռեագենտ</w:t>
            </w:r>
            <w:proofErr w:type="spellEnd"/>
            <w:r w:rsidRPr="00352959">
              <w:rPr>
                <w:rFonts w:ascii="GHEA Grapalat" w:hAnsi="GHEA Grapalat" w:cs="Calibri"/>
                <w:sz w:val="20"/>
                <w:szCs w:val="20"/>
              </w:rPr>
              <w:t>, TTC</w:t>
            </w:r>
          </w:p>
        </w:tc>
        <w:tc>
          <w:tcPr>
            <w:tcW w:w="470" w:type="dxa"/>
          </w:tcPr>
          <w:p w14:paraId="5CE4177C" w14:textId="7C19A0AB"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3565C9F6" w14:textId="05C25C5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1D01BB03" w14:textId="0C5C4873"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67010FE" w14:textId="4B54200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448D53C" w14:textId="755D3B2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9294D65" w14:textId="14B3311F"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08AD311" w14:textId="39701FBE"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8CFEF91" w14:textId="1D7E9FAE"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3C2676F3" w14:textId="1DC0A005"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AAE29FC" w14:textId="01C79013"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68D7CFD" w14:textId="5FEEDB7A"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D00EAF3" w14:textId="6966C876"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17423BA1" w14:textId="2725525A"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76753257" w14:textId="77777777" w:rsidTr="00EA71CD">
        <w:trPr>
          <w:trHeight w:val="174"/>
        </w:trPr>
        <w:tc>
          <w:tcPr>
            <w:tcW w:w="1451" w:type="dxa"/>
            <w:vAlign w:val="center"/>
          </w:tcPr>
          <w:p w14:paraId="18B8F981" w14:textId="0F23A605"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4</w:t>
            </w:r>
          </w:p>
        </w:tc>
        <w:tc>
          <w:tcPr>
            <w:tcW w:w="1668" w:type="dxa"/>
            <w:vAlign w:val="center"/>
          </w:tcPr>
          <w:p w14:paraId="0B4876F9" w14:textId="7D5E82FE"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33210000/9</w:t>
            </w:r>
          </w:p>
        </w:tc>
        <w:tc>
          <w:tcPr>
            <w:tcW w:w="3359" w:type="dxa"/>
            <w:vAlign w:val="center"/>
          </w:tcPr>
          <w:p w14:paraId="7608EF44" w14:textId="41CA3835" w:rsidR="00391D73" w:rsidRPr="006C3DDB" w:rsidRDefault="00391D73" w:rsidP="00391D73">
            <w:pPr>
              <w:rPr>
                <w:rFonts w:ascii="GHEA Grapalat" w:hAnsi="GHEA Grapalat"/>
                <w:sz w:val="20"/>
                <w:szCs w:val="20"/>
              </w:rPr>
            </w:pPr>
            <w:proofErr w:type="spellStart"/>
            <w:r w:rsidRPr="00352959">
              <w:rPr>
                <w:rFonts w:ascii="GHEA Grapalat" w:hAnsi="GHEA Grapalat"/>
                <w:sz w:val="20"/>
                <w:szCs w:val="20"/>
              </w:rPr>
              <w:t>Հակամարմին</w:t>
            </w:r>
            <w:proofErr w:type="spellEnd"/>
            <w:r w:rsidRPr="00352959">
              <w:rPr>
                <w:rFonts w:ascii="GHEA Grapalat" w:hAnsi="GHEA Grapalat"/>
                <w:sz w:val="20"/>
                <w:szCs w:val="20"/>
              </w:rPr>
              <w:t>, PARP1 (cleaved Asp214, Asp215) Polyclonal Antibody,</w:t>
            </w:r>
          </w:p>
        </w:tc>
        <w:tc>
          <w:tcPr>
            <w:tcW w:w="470" w:type="dxa"/>
          </w:tcPr>
          <w:p w14:paraId="4FD0087A" w14:textId="6EC1263D"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7AE20510" w14:textId="508824E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4BE9215C" w14:textId="11FC422E"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9B1ABA6" w14:textId="1583A226"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012E85B" w14:textId="75F0518F"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068B7DD" w14:textId="1F75DF46"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C6253BB" w14:textId="080351E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332FA7D" w14:textId="0268E93A"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5C040CF" w14:textId="0DC80A4C"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B833644" w14:textId="4E3FD03D"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3C5AC4A" w14:textId="0124A1B6"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16F67C6" w14:textId="755C65A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59ED0F6A" w14:textId="74B4D41E"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0AD286FB" w14:textId="77777777" w:rsidTr="00EA71CD">
        <w:trPr>
          <w:trHeight w:val="174"/>
        </w:trPr>
        <w:tc>
          <w:tcPr>
            <w:tcW w:w="1451" w:type="dxa"/>
            <w:vAlign w:val="center"/>
          </w:tcPr>
          <w:p w14:paraId="5ED4319B" w14:textId="40ECD7C4"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5</w:t>
            </w:r>
          </w:p>
        </w:tc>
        <w:tc>
          <w:tcPr>
            <w:tcW w:w="1668" w:type="dxa"/>
            <w:vAlign w:val="center"/>
          </w:tcPr>
          <w:p w14:paraId="0D800052" w14:textId="791577FD"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33691162/34</w:t>
            </w:r>
          </w:p>
        </w:tc>
        <w:tc>
          <w:tcPr>
            <w:tcW w:w="3359" w:type="dxa"/>
            <w:vAlign w:val="center"/>
          </w:tcPr>
          <w:p w14:paraId="02990AAE" w14:textId="3C35DB8F" w:rsidR="00391D73" w:rsidRPr="006C3DDB" w:rsidRDefault="00391D73" w:rsidP="00391D73">
            <w:pPr>
              <w:rPr>
                <w:rFonts w:ascii="GHEA Grapalat" w:hAnsi="GHEA Grapalat"/>
                <w:sz w:val="20"/>
                <w:szCs w:val="20"/>
                <w:lang w:val="ru-RU"/>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DMSO</w:t>
            </w:r>
          </w:p>
        </w:tc>
        <w:tc>
          <w:tcPr>
            <w:tcW w:w="470" w:type="dxa"/>
          </w:tcPr>
          <w:p w14:paraId="443B743A" w14:textId="239D3242"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37E6A5B2" w14:textId="55462AE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266F793A" w14:textId="7FE8BA6E"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D8A7E90" w14:textId="1E44F7F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52621A4" w14:textId="56EA5949"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2E58DCA" w14:textId="77701E1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B7D1F80" w14:textId="233F004B"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A2E5648" w14:textId="42FB100B"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EB0DE65" w14:textId="34A344D2"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250CB85" w14:textId="7694096C"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09C667D" w14:textId="283A6BF9"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B149397" w14:textId="644CED1F"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6F6EDAF3" w14:textId="7631AAE8"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1E807CB3" w14:textId="77777777" w:rsidTr="00EA71CD">
        <w:trPr>
          <w:trHeight w:val="174"/>
        </w:trPr>
        <w:tc>
          <w:tcPr>
            <w:tcW w:w="1451" w:type="dxa"/>
            <w:vAlign w:val="center"/>
          </w:tcPr>
          <w:p w14:paraId="00C9D04A" w14:textId="7BB36E75"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6</w:t>
            </w:r>
          </w:p>
        </w:tc>
        <w:tc>
          <w:tcPr>
            <w:tcW w:w="1668" w:type="dxa"/>
            <w:vAlign w:val="center"/>
          </w:tcPr>
          <w:p w14:paraId="59485EA1" w14:textId="24B817D6"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33691162/35</w:t>
            </w:r>
          </w:p>
        </w:tc>
        <w:tc>
          <w:tcPr>
            <w:tcW w:w="3359" w:type="dxa"/>
            <w:vAlign w:val="center"/>
          </w:tcPr>
          <w:p w14:paraId="486325B9" w14:textId="06413457" w:rsidR="00391D73" w:rsidRPr="006C3DDB" w:rsidRDefault="00391D73" w:rsidP="00391D73">
            <w:pPr>
              <w:rPr>
                <w:rFonts w:ascii="GHEA Grapalat" w:hAnsi="GHEA Grapalat"/>
                <w:sz w:val="20"/>
                <w:szCs w:val="20"/>
                <w:lang w:val="ru-RU"/>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Resazurin</w:t>
            </w:r>
          </w:p>
        </w:tc>
        <w:tc>
          <w:tcPr>
            <w:tcW w:w="470" w:type="dxa"/>
          </w:tcPr>
          <w:p w14:paraId="1EAB0A58" w14:textId="236BD5C5"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22B8872C" w14:textId="5C7FFDEB"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1C26551D" w14:textId="353D06E0"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59C00DF" w14:textId="013D8570"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CDA1B7D" w14:textId="3034C6C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665D7841" w14:textId="73BB40E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ADB3A65" w14:textId="71B687A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375BF3EF" w14:textId="027EA860"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5DA9D6FD" w14:textId="500E1FD9"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57A98678" w14:textId="48E8B1C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D988C47" w14:textId="21F9305B"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04A3BBD" w14:textId="6FC0DFB5"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3AE28120" w14:textId="55531BFD"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3B245285" w14:textId="77777777" w:rsidTr="00EA71CD">
        <w:trPr>
          <w:trHeight w:val="174"/>
        </w:trPr>
        <w:tc>
          <w:tcPr>
            <w:tcW w:w="1451" w:type="dxa"/>
            <w:vAlign w:val="center"/>
          </w:tcPr>
          <w:p w14:paraId="251D206E" w14:textId="1BB4AF55" w:rsidR="00391D73" w:rsidRDefault="00391D73" w:rsidP="00391D73">
            <w:pPr>
              <w:jc w:val="center"/>
              <w:rPr>
                <w:rFonts w:ascii="GHEA Grapalat" w:hAnsi="GHEA Grapalat"/>
                <w:sz w:val="18"/>
                <w:szCs w:val="18"/>
              </w:rPr>
            </w:pPr>
            <w:r w:rsidRPr="00352959">
              <w:rPr>
                <w:rFonts w:ascii="GHEA Grapalat" w:hAnsi="GHEA Grapalat" w:cs="Arial"/>
                <w:sz w:val="20"/>
                <w:szCs w:val="20"/>
                <w:lang w:val="hy-AM"/>
              </w:rPr>
              <w:t>1</w:t>
            </w:r>
            <w:r>
              <w:rPr>
                <w:rFonts w:ascii="GHEA Grapalat" w:hAnsi="GHEA Grapalat" w:cs="Arial"/>
                <w:sz w:val="20"/>
                <w:szCs w:val="20"/>
                <w:lang w:val="hy-AM"/>
              </w:rPr>
              <w:t>7</w:t>
            </w:r>
          </w:p>
        </w:tc>
        <w:tc>
          <w:tcPr>
            <w:tcW w:w="1668" w:type="dxa"/>
            <w:vAlign w:val="center"/>
          </w:tcPr>
          <w:p w14:paraId="6971E5C3" w14:textId="738F4EA1"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33691162/36</w:t>
            </w:r>
          </w:p>
        </w:tc>
        <w:tc>
          <w:tcPr>
            <w:tcW w:w="3359" w:type="dxa"/>
            <w:vAlign w:val="center"/>
          </w:tcPr>
          <w:p w14:paraId="518866D2" w14:textId="3375C1F2" w:rsidR="00391D73" w:rsidRPr="006C3DDB" w:rsidRDefault="00391D73" w:rsidP="00391D73">
            <w:pPr>
              <w:rPr>
                <w:rFonts w:ascii="GHEA Grapalat" w:hAnsi="GHEA Grapalat"/>
                <w:sz w:val="20"/>
                <w:szCs w:val="20"/>
                <w:lang w:val="ru-RU"/>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RPMI</w:t>
            </w:r>
          </w:p>
        </w:tc>
        <w:tc>
          <w:tcPr>
            <w:tcW w:w="470" w:type="dxa"/>
          </w:tcPr>
          <w:p w14:paraId="78DD5F3A" w14:textId="15CEDDC6"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6</w:t>
            </w:r>
          </w:p>
        </w:tc>
        <w:tc>
          <w:tcPr>
            <w:tcW w:w="470" w:type="dxa"/>
            <w:vAlign w:val="center"/>
          </w:tcPr>
          <w:p w14:paraId="5F9B2536" w14:textId="03262827"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5DEF6D3F" w14:textId="69DF0375"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53EE18E" w14:textId="2B948E8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185FCBFF" w14:textId="7D2D890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E21AD16" w14:textId="56EF5252"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CF9E85A" w14:textId="36360036"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A53A9D8" w14:textId="50B2EB16"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6A7CBE9" w14:textId="7AF1922A"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E46A102" w14:textId="20815A08"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69B8AD8" w14:textId="1D67B9A7"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82A2E06" w14:textId="2F49FFDB"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353486CE" w14:textId="44E93346"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r w:rsidR="00391D73" w:rsidRPr="00A71D81" w14:paraId="2AA1B4FB" w14:textId="77777777" w:rsidTr="00EA71CD">
        <w:trPr>
          <w:trHeight w:val="174"/>
        </w:trPr>
        <w:tc>
          <w:tcPr>
            <w:tcW w:w="1451" w:type="dxa"/>
            <w:vAlign w:val="center"/>
          </w:tcPr>
          <w:p w14:paraId="3224BB7B" w14:textId="1C8E6C4C" w:rsidR="00391D73" w:rsidRDefault="00391D73" w:rsidP="00391D73">
            <w:pPr>
              <w:jc w:val="center"/>
              <w:rPr>
                <w:rFonts w:ascii="GHEA Grapalat" w:hAnsi="GHEA Grapalat"/>
                <w:sz w:val="18"/>
                <w:szCs w:val="18"/>
              </w:rPr>
            </w:pPr>
            <w:r>
              <w:rPr>
                <w:rFonts w:ascii="GHEA Grapalat" w:hAnsi="GHEA Grapalat" w:cs="Arial"/>
                <w:sz w:val="20"/>
                <w:szCs w:val="20"/>
                <w:lang w:val="hy-AM"/>
              </w:rPr>
              <w:t>18</w:t>
            </w:r>
          </w:p>
        </w:tc>
        <w:tc>
          <w:tcPr>
            <w:tcW w:w="1668" w:type="dxa"/>
            <w:vAlign w:val="center"/>
          </w:tcPr>
          <w:p w14:paraId="46392876" w14:textId="2C4A9ED9" w:rsidR="00391D73" w:rsidRPr="006C3DDB" w:rsidRDefault="00391D73" w:rsidP="00391D73">
            <w:pPr>
              <w:jc w:val="center"/>
              <w:rPr>
                <w:rFonts w:ascii="GHEA Grapalat" w:hAnsi="GHEA Grapalat" w:cs="Arial"/>
                <w:sz w:val="20"/>
                <w:szCs w:val="20"/>
                <w:lang w:val="ru-RU"/>
              </w:rPr>
            </w:pPr>
            <w:r w:rsidRPr="00352959">
              <w:rPr>
                <w:rFonts w:ascii="GHEA Grapalat" w:hAnsi="GHEA Grapalat" w:cs="Arial"/>
                <w:sz w:val="20"/>
                <w:szCs w:val="20"/>
              </w:rPr>
              <w:t>33691162/37</w:t>
            </w:r>
          </w:p>
        </w:tc>
        <w:tc>
          <w:tcPr>
            <w:tcW w:w="3359" w:type="dxa"/>
            <w:vAlign w:val="center"/>
          </w:tcPr>
          <w:p w14:paraId="19D21B59" w14:textId="70F52427" w:rsidR="00391D73" w:rsidRPr="006C3DDB" w:rsidRDefault="00391D73" w:rsidP="00391D73">
            <w:pPr>
              <w:rPr>
                <w:rFonts w:ascii="GHEA Grapalat" w:hAnsi="GHEA Grapalat"/>
                <w:sz w:val="20"/>
                <w:szCs w:val="20"/>
                <w:lang w:val="ru-RU"/>
              </w:rPr>
            </w:pPr>
            <w:proofErr w:type="spellStart"/>
            <w:r w:rsidRPr="00352959">
              <w:rPr>
                <w:rFonts w:ascii="GHEA Grapalat" w:hAnsi="GHEA Grapalat"/>
                <w:sz w:val="20"/>
                <w:szCs w:val="20"/>
              </w:rPr>
              <w:t>Ռեագենտ</w:t>
            </w:r>
            <w:proofErr w:type="spellEnd"/>
            <w:r w:rsidRPr="00352959">
              <w:rPr>
                <w:rFonts w:ascii="GHEA Grapalat" w:hAnsi="GHEA Grapalat"/>
                <w:sz w:val="20"/>
                <w:szCs w:val="20"/>
              </w:rPr>
              <w:t>, Etoposide</w:t>
            </w:r>
          </w:p>
        </w:tc>
        <w:tc>
          <w:tcPr>
            <w:tcW w:w="470" w:type="dxa"/>
          </w:tcPr>
          <w:p w14:paraId="2C6FEF10" w14:textId="7FD06835" w:rsidR="00391D73" w:rsidRPr="00A71D81" w:rsidRDefault="00391D73" w:rsidP="00391D73">
            <w:pPr>
              <w:jc w:val="center"/>
              <w:rPr>
                <w:rFonts w:ascii="GHEA Grapalat" w:hAnsi="GHEA Grapalat"/>
                <w:sz w:val="20"/>
                <w:lang w:val="pt-BR"/>
              </w:rPr>
            </w:pPr>
            <w:r w:rsidRPr="00352959">
              <w:rPr>
                <w:rFonts w:ascii="GHEA Grapalat" w:hAnsi="GHEA Grapalat" w:cs="Arial"/>
                <w:sz w:val="20"/>
                <w:szCs w:val="20"/>
                <w:lang w:val="hy-AM"/>
              </w:rPr>
              <w:t>1</w:t>
            </w:r>
          </w:p>
        </w:tc>
        <w:tc>
          <w:tcPr>
            <w:tcW w:w="470" w:type="dxa"/>
            <w:vAlign w:val="center"/>
          </w:tcPr>
          <w:p w14:paraId="5D330876" w14:textId="3C6CAC8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471" w:type="dxa"/>
            <w:vAlign w:val="center"/>
          </w:tcPr>
          <w:p w14:paraId="09D873EF" w14:textId="30240A31"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FE43BDD" w14:textId="71A7CE64"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1D9754A" w14:textId="4DA5D54D"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0E754FDC" w14:textId="6DF4D84A"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45855256" w14:textId="651A8F9C" w:rsidR="00391D73" w:rsidRPr="00A71D81" w:rsidRDefault="00391D73" w:rsidP="00391D7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26B48C8E" w14:textId="47042FE9"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780D8DB" w14:textId="06AEC821" w:rsidR="00391D73" w:rsidRPr="00A71D81"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50C4F62" w14:textId="7A403C3A"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644E25F6" w14:textId="0D537DA7"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25133386" w14:textId="57081774" w:rsidR="00391D73" w:rsidRPr="00396B28" w:rsidRDefault="00391D73" w:rsidP="00391D73">
            <w:pPr>
              <w:jc w:val="center"/>
              <w:rPr>
                <w:rFonts w:ascii="GHEA Grapalat" w:hAnsi="GHEA Grapalat"/>
                <w:sz w:val="20"/>
                <w:lang w:val="pt-BR"/>
              </w:rPr>
            </w:pPr>
            <w:r w:rsidRPr="00396B28">
              <w:rPr>
                <w:rFonts w:ascii="GHEA Grapalat" w:hAnsi="GHEA Grapalat"/>
                <w:sz w:val="20"/>
                <w:lang w:val="pt-BR"/>
              </w:rPr>
              <w:t>100%</w:t>
            </w:r>
          </w:p>
        </w:tc>
        <w:tc>
          <w:tcPr>
            <w:tcW w:w="1639" w:type="dxa"/>
            <w:vAlign w:val="center"/>
          </w:tcPr>
          <w:p w14:paraId="6CAC5765" w14:textId="6C78A849" w:rsidR="00391D73" w:rsidRDefault="00391D73" w:rsidP="00391D7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bl>
    <w:p w14:paraId="628A6707" w14:textId="3742C583" w:rsidR="00071D1C" w:rsidRPr="006F6F3D" w:rsidRDefault="00071D1C" w:rsidP="00EF3662">
      <w:pPr>
        <w:rPr>
          <w:rFonts w:ascii="GHEA Grapalat" w:hAnsi="GHEA Grapalat"/>
          <w:i/>
          <w:sz w:val="18"/>
          <w:szCs w:val="18"/>
          <w:lang w:val="ru-RU"/>
        </w:rPr>
      </w:pPr>
    </w:p>
    <w:p w14:paraId="65246CB8" w14:textId="77777777" w:rsidR="00071D1C" w:rsidRPr="006F6F3D" w:rsidRDefault="00071D1C" w:rsidP="00EF3662">
      <w:pPr>
        <w:rPr>
          <w:rFonts w:ascii="GHEA Grapalat" w:hAnsi="GHEA Grapalat"/>
          <w:i/>
          <w:sz w:val="18"/>
          <w:szCs w:val="18"/>
          <w:lang w:val="ru-RU"/>
        </w:rPr>
      </w:pP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հրավերում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գումարները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տոկոսով</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իսկ</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պայմանագիրը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կնքելիս</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փոխարեն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է</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կոնկրետ</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391D73" w14:paraId="2BF17983" w14:textId="77777777" w:rsidTr="007A2020">
        <w:trPr>
          <w:tblCellSpacing w:w="7" w:type="dxa"/>
          <w:jc w:val="center"/>
        </w:trPr>
        <w:tc>
          <w:tcPr>
            <w:tcW w:w="0" w:type="auto"/>
            <w:vAlign w:val="center"/>
          </w:tcPr>
          <w:p w14:paraId="4B48907B" w14:textId="682F61D6" w:rsidR="0038400D" w:rsidRPr="00F66386" w:rsidRDefault="00B05F1F" w:rsidP="007A2020">
            <w:pPr>
              <w:jc w:val="center"/>
              <w:rPr>
                <w:rFonts w:ascii="GHEA Grapalat" w:hAnsi="GHEA Grapalat"/>
                <w:iCs/>
                <w:color w:val="000000"/>
                <w:sz w:val="21"/>
                <w:szCs w:val="21"/>
                <w:lang w:val="ru-RU"/>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F8AF16"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F66386">
              <w:rPr>
                <w:rFonts w:ascii="GHEA Grapalat" w:hAnsi="GHEA Grapalat"/>
                <w:iCs/>
                <w:color w:val="000000"/>
                <w:sz w:val="21"/>
                <w:szCs w:val="21"/>
                <w:lang w:val="ru-RU"/>
              </w:rPr>
              <w:t xml:space="preserve"> </w:t>
            </w:r>
            <w:proofErr w:type="spellStart"/>
            <w:r w:rsidR="0038400D" w:rsidRPr="00A71D81">
              <w:rPr>
                <w:rFonts w:ascii="GHEA Grapalat" w:hAnsi="GHEA Grapalat"/>
                <w:iCs/>
                <w:color w:val="000000"/>
                <w:sz w:val="21"/>
                <w:szCs w:val="21"/>
              </w:rPr>
              <w:t>կողմ</w:t>
            </w:r>
            <w:proofErr w:type="spellEnd"/>
            <w:r w:rsidR="0038400D" w:rsidRPr="00F66386">
              <w:rPr>
                <w:rFonts w:ascii="GHEA Grapalat" w:hAnsi="GHEA Grapalat"/>
                <w:iCs/>
                <w:color w:val="000000"/>
                <w:sz w:val="21"/>
                <w:szCs w:val="21"/>
                <w:lang w:val="ru-RU"/>
              </w:rPr>
              <w:t xml:space="preserve"> </w:t>
            </w:r>
          </w:p>
          <w:p w14:paraId="39DB8FE8"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372C8D3A"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4332AAA9" w14:textId="77777777" w:rsidR="0038400D" w:rsidRPr="00F66386"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գտնվելու</w:t>
            </w:r>
            <w:proofErr w:type="spellEnd"/>
            <w:r w:rsidRPr="00F66386">
              <w:rPr>
                <w:rFonts w:ascii="GHEA Grapalat" w:hAnsi="GHEA Grapalat"/>
                <w:iCs/>
                <w:color w:val="000000"/>
                <w:sz w:val="21"/>
                <w:szCs w:val="21"/>
                <w:lang w:val="ru-RU"/>
              </w:rPr>
              <w:t xml:space="preserve"> </w:t>
            </w:r>
            <w:proofErr w:type="spellStart"/>
            <w:r w:rsidRPr="00A71D81">
              <w:rPr>
                <w:rFonts w:ascii="GHEA Grapalat" w:hAnsi="GHEA Grapalat"/>
                <w:iCs/>
                <w:color w:val="000000"/>
                <w:sz w:val="21"/>
                <w:szCs w:val="21"/>
              </w:rPr>
              <w:t>վայրը</w:t>
            </w:r>
            <w:proofErr w:type="spellEnd"/>
            <w:r w:rsidRPr="00F66386">
              <w:rPr>
                <w:rFonts w:ascii="GHEA Grapalat" w:hAnsi="GHEA Grapalat"/>
                <w:iCs/>
                <w:color w:val="000000"/>
                <w:sz w:val="21"/>
                <w:szCs w:val="21"/>
                <w:lang w:val="ru-RU"/>
              </w:rPr>
              <w:t xml:space="preserve"> ______________</w:t>
            </w:r>
          </w:p>
          <w:p w14:paraId="09C9DEE7" w14:textId="77777777" w:rsidR="0038400D" w:rsidRPr="00F66386"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հհ</w:t>
            </w:r>
            <w:proofErr w:type="spellEnd"/>
            <w:r w:rsidRPr="00F66386">
              <w:rPr>
                <w:rFonts w:ascii="GHEA Grapalat" w:hAnsi="GHEA Grapalat"/>
                <w:iCs/>
                <w:color w:val="000000"/>
                <w:sz w:val="21"/>
                <w:szCs w:val="21"/>
                <w:lang w:val="ru-RU"/>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proofErr w:type="gramStart"/>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հիմք</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պայմանագրի</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վերաբերյալ</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proofErr w:type="gramStart"/>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20</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1A202C" w14:textId="77777777" w:rsidR="004241AD" w:rsidRDefault="004241AD">
      <w:r>
        <w:separator/>
      </w:r>
    </w:p>
  </w:endnote>
  <w:endnote w:type="continuationSeparator" w:id="0">
    <w:p w14:paraId="2DB32507" w14:textId="77777777" w:rsidR="004241AD" w:rsidRDefault="0042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Times New Roman"/>
    <w:panose1 w:val="00000000000000000000"/>
    <w:charset w:val="00"/>
    <w:family w:val="auto"/>
    <w:pitch w:val="variable"/>
    <w:sig w:usb0="00000003" w:usb1="00000000" w:usb2="00000000" w:usb3="00000000" w:csb0="00000001" w:csb1="00000000"/>
  </w:font>
  <w:font w:name="Arial AMU">
    <w:charset w:val="00"/>
    <w:family w:val="swiss"/>
    <w:pitch w:val="variable"/>
    <w:sig w:usb0="800004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7A5E0" w14:textId="77777777" w:rsidR="004241AD" w:rsidRDefault="004241AD">
      <w:r>
        <w:separator/>
      </w:r>
    </w:p>
  </w:footnote>
  <w:footnote w:type="continuationSeparator" w:id="0">
    <w:p w14:paraId="1C48B0B9" w14:textId="77777777" w:rsidR="004241AD" w:rsidRDefault="004241AD">
      <w:r>
        <w:continuationSeparator/>
      </w:r>
    </w:p>
  </w:footnote>
  <w:footnote w:id="1">
    <w:p w14:paraId="48454937" w14:textId="0E119F92" w:rsidR="004241AD" w:rsidRPr="006265F4" w:rsidRDefault="004241AD" w:rsidP="006C1D25">
      <w:pPr>
        <w:pStyle w:val="af2"/>
        <w:jc w:val="both"/>
        <w:rPr>
          <w:lang w:val="en-US"/>
        </w:rPr>
      </w:pPr>
    </w:p>
  </w:footnote>
  <w:footnote w:id="2">
    <w:p w14:paraId="683BADE5" w14:textId="77777777" w:rsidR="004241AD" w:rsidRPr="006F2A6C" w:rsidRDefault="004241AD" w:rsidP="00A472CE">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548B27C5" w14:textId="77777777" w:rsidR="004241AD" w:rsidRPr="00D45BA2" w:rsidRDefault="004241AD" w:rsidP="00A472CE">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4">
    <w:p w14:paraId="15824E90" w14:textId="77777777" w:rsidR="004241AD" w:rsidRPr="008162C2" w:rsidRDefault="004241AD" w:rsidP="00571F29">
      <w:pPr>
        <w:pStyle w:val="af2"/>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8162C2">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5">
    <w:p w14:paraId="7E21AE53" w14:textId="77777777" w:rsidR="004241AD" w:rsidRPr="006265F4" w:rsidRDefault="004241AD"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4037984A" w14:textId="77777777" w:rsidR="004241AD" w:rsidRPr="000B7538" w:rsidRDefault="004241AD" w:rsidP="00A472CE">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2FDA36A9" w14:textId="77777777" w:rsidR="004241AD" w:rsidRPr="000B7538" w:rsidRDefault="004241AD" w:rsidP="00A472CE">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616FBAD3" w14:textId="77777777" w:rsidR="004241AD" w:rsidRPr="00523B4A" w:rsidRDefault="004241AD" w:rsidP="00A472CE">
      <w:pPr>
        <w:pStyle w:val="af2"/>
        <w:rPr>
          <w:rFonts w:asciiTheme="minorHAnsi" w:hAnsiTheme="minorHAnsi"/>
        </w:rPr>
      </w:pPr>
    </w:p>
  </w:footnote>
  <w:footnote w:id="7">
    <w:p w14:paraId="28B63088" w14:textId="77777777" w:rsidR="004241AD" w:rsidRPr="006265F4" w:rsidRDefault="004241AD" w:rsidP="00B2572B">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4241AD" w:rsidRPr="006265F4" w:rsidRDefault="004241AD"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4241AD" w:rsidRPr="006265F4" w:rsidDel="00856FDE" w:rsidRDefault="004241AD" w:rsidP="00B2572B">
      <w:pPr>
        <w:pStyle w:val="af2"/>
        <w:rPr>
          <w:del w:id="7" w:author="User" w:date="2019-05-26T09:57:00Z"/>
          <w:i/>
          <w:lang w:val="af-ZA"/>
        </w:rPr>
      </w:pPr>
    </w:p>
  </w:footnote>
  <w:footnote w:id="8">
    <w:p w14:paraId="39FC6E4D" w14:textId="7CDA7C37" w:rsidR="004241AD" w:rsidRPr="00C65A05" w:rsidRDefault="004241AD" w:rsidP="00C65A05">
      <w:pPr>
        <w:rPr>
          <w:rFonts w:ascii="GHEA Grapalat" w:hAnsi="GHEA Grapalat"/>
          <w:i/>
          <w:sz w:val="16"/>
          <w:lang w:val="hy-AM"/>
        </w:rPr>
      </w:pPr>
      <w:r w:rsidRPr="006265F4">
        <w:rPr>
          <w:color w:val="FFFFFF"/>
          <w:vertAlign w:val="superscript"/>
          <w:lang w:val="af-ZA"/>
        </w:rPr>
        <w:t>2</w:t>
      </w:r>
    </w:p>
  </w:footnote>
  <w:footnote w:id="9">
    <w:p w14:paraId="24204C2D" w14:textId="77777777" w:rsidR="004241AD" w:rsidRPr="006265F4" w:rsidDel="007942E8" w:rsidRDefault="004241AD" w:rsidP="00071D1C">
      <w:pPr>
        <w:pStyle w:val="af2"/>
        <w:jc w:val="both"/>
        <w:rPr>
          <w:del w:id="8"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0">
    <w:p w14:paraId="061729C7" w14:textId="5580861F" w:rsidR="004241AD" w:rsidRPr="006265F4" w:rsidDel="007942E8" w:rsidRDefault="004241AD" w:rsidP="00071D1C">
      <w:pPr>
        <w:pStyle w:val="af2"/>
        <w:rPr>
          <w:del w:id="9" w:author="User" w:date="2019-05-26T10:02:00Z"/>
          <w:lang w:val="hy-AM"/>
        </w:rPr>
      </w:pPr>
    </w:p>
  </w:footnote>
  <w:footnote w:id="11">
    <w:p w14:paraId="41AA5916" w14:textId="03F866EB" w:rsidR="004241AD" w:rsidRPr="00F411F0" w:rsidRDefault="004241AD" w:rsidP="009123CA">
      <w:pPr>
        <w:pStyle w:val="af2"/>
        <w:jc w:val="both"/>
        <w:rPr>
          <w:rFonts w:asciiTheme="minorHAnsi" w:hAnsiTheme="minorHAnsi"/>
          <w:i/>
          <w:sz w:val="16"/>
          <w:szCs w:val="24"/>
          <w:lang w:val="hy-AM" w:eastAsia="en-US"/>
        </w:rPr>
      </w:pPr>
    </w:p>
    <w:p w14:paraId="3F2877C2" w14:textId="77777777" w:rsidR="004241AD" w:rsidRPr="006265F4" w:rsidDel="007942E8" w:rsidRDefault="004241AD" w:rsidP="009123CA">
      <w:pPr>
        <w:pStyle w:val="af2"/>
        <w:jc w:val="both"/>
        <w:rPr>
          <w:del w:id="10"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2">
    <w:p w14:paraId="0E87345B" w14:textId="77777777" w:rsidR="004241AD" w:rsidRPr="006265F4" w:rsidDel="007942E8" w:rsidRDefault="004241AD" w:rsidP="00071D1C">
      <w:pPr>
        <w:pStyle w:val="af2"/>
        <w:jc w:val="both"/>
        <w:rPr>
          <w:del w:id="11"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3">
    <w:p w14:paraId="73F04998" w14:textId="77777777" w:rsidR="004241AD" w:rsidRPr="006265F4" w:rsidDel="002877FC" w:rsidRDefault="004241AD" w:rsidP="00071D1C">
      <w:pPr>
        <w:pStyle w:val="af2"/>
        <w:jc w:val="both"/>
        <w:rPr>
          <w:del w:id="12"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4">
    <w:p w14:paraId="64443172" w14:textId="77777777" w:rsidR="004241AD" w:rsidRPr="006265F4" w:rsidDel="002877FC" w:rsidRDefault="004241AD" w:rsidP="00071D1C">
      <w:pPr>
        <w:pStyle w:val="af2"/>
        <w:jc w:val="both"/>
        <w:rPr>
          <w:del w:id="13"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5">
    <w:p w14:paraId="013DD12D" w14:textId="0D5412DA" w:rsidR="004241AD" w:rsidRPr="008C7473" w:rsidRDefault="004241AD">
      <w:pPr>
        <w:rPr>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5417A"/>
    <w:multiLevelType w:val="multilevel"/>
    <w:tmpl w:val="55CAA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8270D6"/>
    <w:multiLevelType w:val="multilevel"/>
    <w:tmpl w:val="473C504C"/>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71421CF"/>
    <w:multiLevelType w:val="multilevel"/>
    <w:tmpl w:val="672CA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161C1D"/>
    <w:multiLevelType w:val="hybridMultilevel"/>
    <w:tmpl w:val="2EFE0E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5"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15:restartNumberingAfterBreak="0">
    <w:nsid w:val="358166A1"/>
    <w:multiLevelType w:val="hybridMultilevel"/>
    <w:tmpl w:val="57EA209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9"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0" w15:restartNumberingAfterBreak="0">
    <w:nsid w:val="420329CD"/>
    <w:multiLevelType w:val="hybridMultilevel"/>
    <w:tmpl w:val="5E348D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4D894CF9"/>
    <w:multiLevelType w:val="multilevel"/>
    <w:tmpl w:val="6C1AB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5"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7" w15:restartNumberingAfterBreak="0">
    <w:nsid w:val="5EE429D1"/>
    <w:multiLevelType w:val="hybridMultilevel"/>
    <w:tmpl w:val="CCA2EE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9" w15:restartNumberingAfterBreak="0">
    <w:nsid w:val="60091169"/>
    <w:multiLevelType w:val="hybridMultilevel"/>
    <w:tmpl w:val="9EDCEF60"/>
    <w:lvl w:ilvl="0" w:tplc="47E8E23C">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7565CB"/>
    <w:multiLevelType w:val="hybridMultilevel"/>
    <w:tmpl w:val="003EC582"/>
    <w:lvl w:ilvl="0" w:tplc="47E8E23C">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9A5245C"/>
    <w:multiLevelType w:val="hybridMultilevel"/>
    <w:tmpl w:val="8E40BE5E"/>
    <w:lvl w:ilvl="0" w:tplc="4AD094EC">
      <w:numFmt w:val="bullet"/>
      <w:lvlText w:val="-"/>
      <w:lvlJc w:val="left"/>
      <w:pPr>
        <w:ind w:left="720" w:hanging="360"/>
      </w:pPr>
      <w:rPr>
        <w:rFonts w:ascii="GHEA Grapalat" w:eastAsiaTheme="minorHAnsi"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1289749500">
    <w:abstractNumId w:val="26"/>
  </w:num>
  <w:num w:numId="2" w16cid:durableId="1861889654">
    <w:abstractNumId w:val="10"/>
  </w:num>
  <w:num w:numId="3" w16cid:durableId="578831904">
    <w:abstractNumId w:val="24"/>
  </w:num>
  <w:num w:numId="4" w16cid:durableId="950551807">
    <w:abstractNumId w:val="19"/>
  </w:num>
  <w:num w:numId="5" w16cid:durableId="775294782">
    <w:abstractNumId w:val="30"/>
  </w:num>
  <w:num w:numId="6" w16cid:durableId="1640452230">
    <w:abstractNumId w:val="26"/>
    <w:lvlOverride w:ilvl="0">
      <w:startOverride w:val="1"/>
    </w:lvlOverride>
    <w:lvlOverride w:ilvl="1"/>
    <w:lvlOverride w:ilvl="2"/>
    <w:lvlOverride w:ilvl="3"/>
    <w:lvlOverride w:ilvl="4"/>
    <w:lvlOverride w:ilvl="5"/>
    <w:lvlOverride w:ilvl="6"/>
    <w:lvlOverride w:ilvl="7"/>
    <w:lvlOverride w:ilvl="8"/>
  </w:num>
  <w:num w:numId="7" w16cid:durableId="118871285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9848430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78627123">
    <w:abstractNumId w:val="22"/>
  </w:num>
  <w:num w:numId="10" w16cid:durableId="1177578485">
    <w:abstractNumId w:val="5"/>
  </w:num>
  <w:num w:numId="11" w16cid:durableId="176502652">
    <w:abstractNumId w:val="8"/>
  </w:num>
  <w:num w:numId="12" w16cid:durableId="550966527">
    <w:abstractNumId w:val="36"/>
  </w:num>
  <w:num w:numId="13" w16cid:durableId="824737261">
    <w:abstractNumId w:val="33"/>
  </w:num>
  <w:num w:numId="14" w16cid:durableId="1377776933">
    <w:abstractNumId w:val="13"/>
  </w:num>
  <w:num w:numId="15" w16cid:durableId="1822498530">
    <w:abstractNumId w:val="34"/>
  </w:num>
  <w:num w:numId="16" w16cid:durableId="24445709">
    <w:abstractNumId w:val="17"/>
  </w:num>
  <w:num w:numId="17" w16cid:durableId="461115921">
    <w:abstractNumId w:val="7"/>
  </w:num>
  <w:num w:numId="18" w16cid:durableId="2134784696">
    <w:abstractNumId w:val="1"/>
  </w:num>
  <w:num w:numId="19" w16cid:durableId="207227851">
    <w:abstractNumId w:val="3"/>
  </w:num>
  <w:num w:numId="20" w16cid:durableId="2008441852">
    <w:abstractNumId w:val="2"/>
  </w:num>
  <w:num w:numId="21" w16cid:durableId="1572540504">
    <w:abstractNumId w:val="37"/>
  </w:num>
  <w:num w:numId="22" w16cid:durableId="1987708720">
    <w:abstractNumId w:val="35"/>
  </w:num>
  <w:num w:numId="23" w16cid:durableId="1586761570">
    <w:abstractNumId w:val="28"/>
  </w:num>
  <w:num w:numId="24" w16cid:durableId="2065638177">
    <w:abstractNumId w:val="0"/>
  </w:num>
  <w:num w:numId="25" w16cid:durableId="1920940849">
    <w:abstractNumId w:val="15"/>
  </w:num>
  <w:num w:numId="26" w16cid:durableId="1239751435">
    <w:abstractNumId w:val="21"/>
  </w:num>
  <w:num w:numId="27" w16cid:durableId="468982965">
    <w:abstractNumId w:val="18"/>
  </w:num>
  <w:num w:numId="28" w16cid:durableId="1606956590">
    <w:abstractNumId w:val="11"/>
  </w:num>
  <w:num w:numId="29" w16cid:durableId="698626083">
    <w:abstractNumId w:val="14"/>
  </w:num>
  <w:num w:numId="30" w16cid:durableId="2032493743">
    <w:abstractNumId w:val="25"/>
  </w:num>
  <w:num w:numId="31" w16cid:durableId="578293986">
    <w:abstractNumId w:val="4"/>
  </w:num>
  <w:num w:numId="32" w16cid:durableId="494803168">
    <w:abstractNumId w:val="32"/>
  </w:num>
  <w:num w:numId="33" w16cid:durableId="1598445592">
    <w:abstractNumId w:val="6"/>
  </w:num>
  <w:num w:numId="34" w16cid:durableId="1988896806">
    <w:abstractNumId w:val="27"/>
  </w:num>
  <w:num w:numId="35" w16cid:durableId="575363115">
    <w:abstractNumId w:val="29"/>
  </w:num>
  <w:num w:numId="36" w16cid:durableId="1341473083">
    <w:abstractNumId w:val="31"/>
  </w:num>
  <w:num w:numId="37" w16cid:durableId="361592540">
    <w:abstractNumId w:val="16"/>
  </w:num>
  <w:num w:numId="38" w16cid:durableId="2105223063">
    <w:abstractNumId w:val="20"/>
  </w:num>
  <w:num w:numId="39" w16cid:durableId="1545294689">
    <w:abstractNumId w:val="12"/>
  </w:num>
  <w:num w:numId="40" w16cid:durableId="905644947">
    <w:abstractNumId w:val="9"/>
  </w:num>
  <w:num w:numId="41" w16cid:durableId="75395679">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0AC4"/>
    <w:rsid w:val="000013D6"/>
    <w:rsid w:val="000016BB"/>
    <w:rsid w:val="00002C23"/>
    <w:rsid w:val="000031E3"/>
    <w:rsid w:val="000033BC"/>
    <w:rsid w:val="00003DF0"/>
    <w:rsid w:val="00005246"/>
    <w:rsid w:val="000058CF"/>
    <w:rsid w:val="00005D30"/>
    <w:rsid w:val="000071B8"/>
    <w:rsid w:val="000076A1"/>
    <w:rsid w:val="0000776B"/>
    <w:rsid w:val="00012347"/>
    <w:rsid w:val="00012D0B"/>
    <w:rsid w:val="00012E2C"/>
    <w:rsid w:val="00013093"/>
    <w:rsid w:val="000132F3"/>
    <w:rsid w:val="00013C24"/>
    <w:rsid w:val="00013D02"/>
    <w:rsid w:val="000149F3"/>
    <w:rsid w:val="00014B97"/>
    <w:rsid w:val="00014D2F"/>
    <w:rsid w:val="00017484"/>
    <w:rsid w:val="000206DA"/>
    <w:rsid w:val="00020C83"/>
    <w:rsid w:val="00021831"/>
    <w:rsid w:val="00021C2E"/>
    <w:rsid w:val="00022133"/>
    <w:rsid w:val="00022E84"/>
    <w:rsid w:val="000231A8"/>
    <w:rsid w:val="00023384"/>
    <w:rsid w:val="000238FE"/>
    <w:rsid w:val="000246E6"/>
    <w:rsid w:val="00025353"/>
    <w:rsid w:val="00026351"/>
    <w:rsid w:val="00026FA4"/>
    <w:rsid w:val="000275BF"/>
    <w:rsid w:val="000309D5"/>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13C6"/>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5E23"/>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01"/>
    <w:rsid w:val="00087A30"/>
    <w:rsid w:val="000911CA"/>
    <w:rsid w:val="00091EBC"/>
    <w:rsid w:val="00092D0A"/>
    <w:rsid w:val="0009380C"/>
    <w:rsid w:val="0009449B"/>
    <w:rsid w:val="000946A3"/>
    <w:rsid w:val="000952D8"/>
    <w:rsid w:val="000958BA"/>
    <w:rsid w:val="00095EB1"/>
    <w:rsid w:val="00096865"/>
    <w:rsid w:val="00096EE1"/>
    <w:rsid w:val="00097DE8"/>
    <w:rsid w:val="000A1C39"/>
    <w:rsid w:val="000A37CE"/>
    <w:rsid w:val="000A4071"/>
    <w:rsid w:val="000A5B16"/>
    <w:rsid w:val="000A6B75"/>
    <w:rsid w:val="000A72AD"/>
    <w:rsid w:val="000A7528"/>
    <w:rsid w:val="000B033F"/>
    <w:rsid w:val="000B07DF"/>
    <w:rsid w:val="000B1088"/>
    <w:rsid w:val="000B259E"/>
    <w:rsid w:val="000B5AE5"/>
    <w:rsid w:val="000B700B"/>
    <w:rsid w:val="000B7538"/>
    <w:rsid w:val="000B7641"/>
    <w:rsid w:val="000B7C54"/>
    <w:rsid w:val="000C0396"/>
    <w:rsid w:val="000C062F"/>
    <w:rsid w:val="000C0A9D"/>
    <w:rsid w:val="000C165F"/>
    <w:rsid w:val="000C2946"/>
    <w:rsid w:val="000C2CAB"/>
    <w:rsid w:val="000C36C6"/>
    <w:rsid w:val="000C5A09"/>
    <w:rsid w:val="000C6F81"/>
    <w:rsid w:val="000C78C9"/>
    <w:rsid w:val="000D03F5"/>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486"/>
    <w:rsid w:val="000E3900"/>
    <w:rsid w:val="000E3D1E"/>
    <w:rsid w:val="000E3F9A"/>
    <w:rsid w:val="000E426E"/>
    <w:rsid w:val="000E442D"/>
    <w:rsid w:val="000E4C35"/>
    <w:rsid w:val="000E5257"/>
    <w:rsid w:val="000E7612"/>
    <w:rsid w:val="000E77B3"/>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068A"/>
    <w:rsid w:val="00101445"/>
    <w:rsid w:val="00101C9A"/>
    <w:rsid w:val="00101F06"/>
    <w:rsid w:val="00102291"/>
    <w:rsid w:val="0010323D"/>
    <w:rsid w:val="00104861"/>
    <w:rsid w:val="00106365"/>
    <w:rsid w:val="00106D44"/>
    <w:rsid w:val="00106DEE"/>
    <w:rsid w:val="00106F3B"/>
    <w:rsid w:val="001108CE"/>
    <w:rsid w:val="00110D13"/>
    <w:rsid w:val="0011131D"/>
    <w:rsid w:val="00113F0D"/>
    <w:rsid w:val="00115905"/>
    <w:rsid w:val="001159FA"/>
    <w:rsid w:val="00115A7C"/>
    <w:rsid w:val="0011611E"/>
    <w:rsid w:val="00116E47"/>
    <w:rsid w:val="00117020"/>
    <w:rsid w:val="00117964"/>
    <w:rsid w:val="00117DAA"/>
    <w:rsid w:val="00120140"/>
    <w:rsid w:val="00122684"/>
    <w:rsid w:val="001241F6"/>
    <w:rsid w:val="001242C4"/>
    <w:rsid w:val="00124461"/>
    <w:rsid w:val="001276C9"/>
    <w:rsid w:val="00130202"/>
    <w:rsid w:val="001305C6"/>
    <w:rsid w:val="0013139F"/>
    <w:rsid w:val="00131E9C"/>
    <w:rsid w:val="00132FA8"/>
    <w:rsid w:val="00133A5A"/>
    <w:rsid w:val="00133A7E"/>
    <w:rsid w:val="00133CE4"/>
    <w:rsid w:val="00133D21"/>
    <w:rsid w:val="00134D6E"/>
    <w:rsid w:val="00134DC5"/>
    <w:rsid w:val="001355F9"/>
    <w:rsid w:val="00135840"/>
    <w:rsid w:val="001369CB"/>
    <w:rsid w:val="001377BA"/>
    <w:rsid w:val="00137A5C"/>
    <w:rsid w:val="001404FA"/>
    <w:rsid w:val="00140600"/>
    <w:rsid w:val="00140EE8"/>
    <w:rsid w:val="00142496"/>
    <w:rsid w:val="00143BD7"/>
    <w:rsid w:val="00143E8C"/>
    <w:rsid w:val="0014472E"/>
    <w:rsid w:val="00144F73"/>
    <w:rsid w:val="001458D6"/>
    <w:rsid w:val="00145CC3"/>
    <w:rsid w:val="00146A3D"/>
    <w:rsid w:val="00147CD0"/>
    <w:rsid w:val="00147F14"/>
    <w:rsid w:val="00150CBE"/>
    <w:rsid w:val="001514D1"/>
    <w:rsid w:val="001515DE"/>
    <w:rsid w:val="001522CE"/>
    <w:rsid w:val="00152564"/>
    <w:rsid w:val="00152C10"/>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0E80"/>
    <w:rsid w:val="0016111C"/>
    <w:rsid w:val="00161428"/>
    <w:rsid w:val="00161FE4"/>
    <w:rsid w:val="001635B8"/>
    <w:rsid w:val="00164962"/>
    <w:rsid w:val="00164BBC"/>
    <w:rsid w:val="0016519F"/>
    <w:rsid w:val="001669C1"/>
    <w:rsid w:val="001679A6"/>
    <w:rsid w:val="001724D7"/>
    <w:rsid w:val="00172BD7"/>
    <w:rsid w:val="0017323F"/>
    <w:rsid w:val="001732FB"/>
    <w:rsid w:val="00174F52"/>
    <w:rsid w:val="00174FE1"/>
    <w:rsid w:val="00175F8F"/>
    <w:rsid w:val="00175FDC"/>
    <w:rsid w:val="001763F5"/>
    <w:rsid w:val="00176A38"/>
    <w:rsid w:val="00176A92"/>
    <w:rsid w:val="00177245"/>
    <w:rsid w:val="00177A5C"/>
    <w:rsid w:val="00177D71"/>
    <w:rsid w:val="00180116"/>
    <w:rsid w:val="00180333"/>
    <w:rsid w:val="001808AF"/>
    <w:rsid w:val="00180EB9"/>
    <w:rsid w:val="00180EE9"/>
    <w:rsid w:val="00181C60"/>
    <w:rsid w:val="00181F0F"/>
    <w:rsid w:val="00181F75"/>
    <w:rsid w:val="00183004"/>
    <w:rsid w:val="0018301A"/>
    <w:rsid w:val="00183066"/>
    <w:rsid w:val="001830FF"/>
    <w:rsid w:val="00183FEA"/>
    <w:rsid w:val="00184D18"/>
    <w:rsid w:val="00184F17"/>
    <w:rsid w:val="00185684"/>
    <w:rsid w:val="0018591C"/>
    <w:rsid w:val="00185DF9"/>
    <w:rsid w:val="00191D5F"/>
    <w:rsid w:val="00192606"/>
    <w:rsid w:val="00192A1F"/>
    <w:rsid w:val="001932A7"/>
    <w:rsid w:val="00193373"/>
    <w:rsid w:val="00193871"/>
    <w:rsid w:val="00193DFA"/>
    <w:rsid w:val="00194598"/>
    <w:rsid w:val="00194C36"/>
    <w:rsid w:val="00194DBD"/>
    <w:rsid w:val="00195835"/>
    <w:rsid w:val="00195F24"/>
    <w:rsid w:val="00196487"/>
    <w:rsid w:val="00197904"/>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6C9"/>
    <w:rsid w:val="001E5866"/>
    <w:rsid w:val="001E7733"/>
    <w:rsid w:val="001F0335"/>
    <w:rsid w:val="001F0371"/>
    <w:rsid w:val="001F17DE"/>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2AD"/>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4726"/>
    <w:rsid w:val="0023571C"/>
    <w:rsid w:val="00236B75"/>
    <w:rsid w:val="00237957"/>
    <w:rsid w:val="0024027D"/>
    <w:rsid w:val="00240289"/>
    <w:rsid w:val="0024041A"/>
    <w:rsid w:val="00240EF1"/>
    <w:rsid w:val="0024186B"/>
    <w:rsid w:val="0024205E"/>
    <w:rsid w:val="00244642"/>
    <w:rsid w:val="00244B38"/>
    <w:rsid w:val="00246F46"/>
    <w:rsid w:val="0025145E"/>
    <w:rsid w:val="00251E84"/>
    <w:rsid w:val="00251F93"/>
    <w:rsid w:val="00252548"/>
    <w:rsid w:val="00252C72"/>
    <w:rsid w:val="00252C9C"/>
    <w:rsid w:val="002542AE"/>
    <w:rsid w:val="00254A36"/>
    <w:rsid w:val="002552C5"/>
    <w:rsid w:val="002559B9"/>
    <w:rsid w:val="00255D6A"/>
    <w:rsid w:val="00257773"/>
    <w:rsid w:val="00260569"/>
    <w:rsid w:val="00260E64"/>
    <w:rsid w:val="00261272"/>
    <w:rsid w:val="0026158D"/>
    <w:rsid w:val="00263035"/>
    <w:rsid w:val="00263094"/>
    <w:rsid w:val="00263D72"/>
    <w:rsid w:val="00263E28"/>
    <w:rsid w:val="0026426F"/>
    <w:rsid w:val="0026450A"/>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3B93"/>
    <w:rsid w:val="00274353"/>
    <w:rsid w:val="0027499F"/>
    <w:rsid w:val="00274BDF"/>
    <w:rsid w:val="00274F0E"/>
    <w:rsid w:val="002754C4"/>
    <w:rsid w:val="00275E14"/>
    <w:rsid w:val="00276441"/>
    <w:rsid w:val="00276B03"/>
    <w:rsid w:val="00277F14"/>
    <w:rsid w:val="0028014C"/>
    <w:rsid w:val="00280E91"/>
    <w:rsid w:val="00281528"/>
    <w:rsid w:val="00281740"/>
    <w:rsid w:val="00281D16"/>
    <w:rsid w:val="00282B03"/>
    <w:rsid w:val="00282D2C"/>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2E4D"/>
    <w:rsid w:val="002A3785"/>
    <w:rsid w:val="002A4619"/>
    <w:rsid w:val="002A464D"/>
    <w:rsid w:val="002A5BDB"/>
    <w:rsid w:val="002A7380"/>
    <w:rsid w:val="002A76C6"/>
    <w:rsid w:val="002A7A40"/>
    <w:rsid w:val="002B01B8"/>
    <w:rsid w:val="002B0631"/>
    <w:rsid w:val="002B0AEA"/>
    <w:rsid w:val="002B103D"/>
    <w:rsid w:val="002B121D"/>
    <w:rsid w:val="002B14A9"/>
    <w:rsid w:val="002B155B"/>
    <w:rsid w:val="002B1ABE"/>
    <w:rsid w:val="002B1FC7"/>
    <w:rsid w:val="002B24A4"/>
    <w:rsid w:val="002B24E8"/>
    <w:rsid w:val="002B32D6"/>
    <w:rsid w:val="002B3E53"/>
    <w:rsid w:val="002B4FD9"/>
    <w:rsid w:val="002B50DB"/>
    <w:rsid w:val="002B5F87"/>
    <w:rsid w:val="002B6A60"/>
    <w:rsid w:val="002B7388"/>
    <w:rsid w:val="002B7594"/>
    <w:rsid w:val="002C071B"/>
    <w:rsid w:val="002C0DD6"/>
    <w:rsid w:val="002C0F2C"/>
    <w:rsid w:val="002C1050"/>
    <w:rsid w:val="002C1AE5"/>
    <w:rsid w:val="002C205F"/>
    <w:rsid w:val="002C27EB"/>
    <w:rsid w:val="002C2AAB"/>
    <w:rsid w:val="002C3C0C"/>
    <w:rsid w:val="002C3CAA"/>
    <w:rsid w:val="002C4DBF"/>
    <w:rsid w:val="002C565E"/>
    <w:rsid w:val="002C5EA7"/>
    <w:rsid w:val="002C6841"/>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142"/>
    <w:rsid w:val="002E67D3"/>
    <w:rsid w:val="002E7B96"/>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6989"/>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46A"/>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74A"/>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0CB0"/>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D73"/>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186"/>
    <w:rsid w:val="003A2BE0"/>
    <w:rsid w:val="003A377C"/>
    <w:rsid w:val="003A5049"/>
    <w:rsid w:val="003A5533"/>
    <w:rsid w:val="003A57F0"/>
    <w:rsid w:val="003A62A4"/>
    <w:rsid w:val="003A645E"/>
    <w:rsid w:val="003A7A32"/>
    <w:rsid w:val="003A7FC7"/>
    <w:rsid w:val="003B0939"/>
    <w:rsid w:val="003B0D6E"/>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679"/>
    <w:rsid w:val="003C1A7E"/>
    <w:rsid w:val="003C2125"/>
    <w:rsid w:val="003C29C6"/>
    <w:rsid w:val="003C2B7E"/>
    <w:rsid w:val="003C2BAE"/>
    <w:rsid w:val="003C2BDB"/>
    <w:rsid w:val="003C2BDC"/>
    <w:rsid w:val="003C3660"/>
    <w:rsid w:val="003C3E7A"/>
    <w:rsid w:val="003C4576"/>
    <w:rsid w:val="003C53D4"/>
    <w:rsid w:val="003C5E16"/>
    <w:rsid w:val="003C66CF"/>
    <w:rsid w:val="003C6708"/>
    <w:rsid w:val="003C6A92"/>
    <w:rsid w:val="003C7160"/>
    <w:rsid w:val="003D0075"/>
    <w:rsid w:val="003D0940"/>
    <w:rsid w:val="003D14E9"/>
    <w:rsid w:val="003D1CF4"/>
    <w:rsid w:val="003D1FE3"/>
    <w:rsid w:val="003D3352"/>
    <w:rsid w:val="003D38D6"/>
    <w:rsid w:val="003D39F7"/>
    <w:rsid w:val="003D4374"/>
    <w:rsid w:val="003D56A5"/>
    <w:rsid w:val="003D7720"/>
    <w:rsid w:val="003D792E"/>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47C"/>
    <w:rsid w:val="003E7802"/>
    <w:rsid w:val="003E7941"/>
    <w:rsid w:val="003F1EEA"/>
    <w:rsid w:val="003F208A"/>
    <w:rsid w:val="003F264A"/>
    <w:rsid w:val="003F288F"/>
    <w:rsid w:val="003F300B"/>
    <w:rsid w:val="003F3613"/>
    <w:rsid w:val="003F3AE8"/>
    <w:rsid w:val="003F4C5E"/>
    <w:rsid w:val="003F6CF8"/>
    <w:rsid w:val="003F7B41"/>
    <w:rsid w:val="0040112D"/>
    <w:rsid w:val="0040134A"/>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52F6"/>
    <w:rsid w:val="00416F1E"/>
    <w:rsid w:val="00417553"/>
    <w:rsid w:val="004175B6"/>
    <w:rsid w:val="004177EC"/>
    <w:rsid w:val="0042084B"/>
    <w:rsid w:val="004241AD"/>
    <w:rsid w:val="004259BE"/>
    <w:rsid w:val="00427EAA"/>
    <w:rsid w:val="004306D6"/>
    <w:rsid w:val="004313D4"/>
    <w:rsid w:val="00431998"/>
    <w:rsid w:val="00431A05"/>
    <w:rsid w:val="004320F2"/>
    <w:rsid w:val="00433F39"/>
    <w:rsid w:val="004348F9"/>
    <w:rsid w:val="00434D1C"/>
    <w:rsid w:val="00434DFF"/>
    <w:rsid w:val="0043558D"/>
    <w:rsid w:val="004361D6"/>
    <w:rsid w:val="0043641B"/>
    <w:rsid w:val="00436DF8"/>
    <w:rsid w:val="00436F47"/>
    <w:rsid w:val="00437CDB"/>
    <w:rsid w:val="00440390"/>
    <w:rsid w:val="00441C20"/>
    <w:rsid w:val="00441CC1"/>
    <w:rsid w:val="00441D04"/>
    <w:rsid w:val="004430EC"/>
    <w:rsid w:val="00443208"/>
    <w:rsid w:val="00443B7A"/>
    <w:rsid w:val="00444069"/>
    <w:rsid w:val="004454D8"/>
    <w:rsid w:val="0044556F"/>
    <w:rsid w:val="004460B1"/>
    <w:rsid w:val="0044660E"/>
    <w:rsid w:val="00446FD1"/>
    <w:rsid w:val="00447808"/>
    <w:rsid w:val="00447FFD"/>
    <w:rsid w:val="004504F0"/>
    <w:rsid w:val="004505D7"/>
    <w:rsid w:val="00452896"/>
    <w:rsid w:val="00454D73"/>
    <w:rsid w:val="0045525D"/>
    <w:rsid w:val="004553DE"/>
    <w:rsid w:val="00455EC9"/>
    <w:rsid w:val="00457745"/>
    <w:rsid w:val="00460CA5"/>
    <w:rsid w:val="0046188C"/>
    <w:rsid w:val="00461F3E"/>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714"/>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1E9F"/>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C7A"/>
    <w:rsid w:val="004C6D52"/>
    <w:rsid w:val="004C6E17"/>
    <w:rsid w:val="004C77DB"/>
    <w:rsid w:val="004D0281"/>
    <w:rsid w:val="004D0AE2"/>
    <w:rsid w:val="004D1632"/>
    <w:rsid w:val="004D1C32"/>
    <w:rsid w:val="004D1E87"/>
    <w:rsid w:val="004D2727"/>
    <w:rsid w:val="004D28BA"/>
    <w:rsid w:val="004D2B4B"/>
    <w:rsid w:val="004D304E"/>
    <w:rsid w:val="004D42D0"/>
    <w:rsid w:val="004D5333"/>
    <w:rsid w:val="004D557A"/>
    <w:rsid w:val="004D5671"/>
    <w:rsid w:val="004D5D9B"/>
    <w:rsid w:val="004D6073"/>
    <w:rsid w:val="004D7784"/>
    <w:rsid w:val="004D77AD"/>
    <w:rsid w:val="004E0603"/>
    <w:rsid w:val="004E144F"/>
    <w:rsid w:val="004E145D"/>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9B9"/>
    <w:rsid w:val="00514B2A"/>
    <w:rsid w:val="0051520A"/>
    <w:rsid w:val="005162B1"/>
    <w:rsid w:val="005167C7"/>
    <w:rsid w:val="005168B9"/>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857"/>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56AA"/>
    <w:rsid w:val="00556113"/>
    <w:rsid w:val="0055623A"/>
    <w:rsid w:val="005562ED"/>
    <w:rsid w:val="005563D9"/>
    <w:rsid w:val="00557E3D"/>
    <w:rsid w:val="00560961"/>
    <w:rsid w:val="00561F11"/>
    <w:rsid w:val="00561FCA"/>
    <w:rsid w:val="00562EB1"/>
    <w:rsid w:val="00563192"/>
    <w:rsid w:val="0056331A"/>
    <w:rsid w:val="005639B0"/>
    <w:rsid w:val="00564FB7"/>
    <w:rsid w:val="00565307"/>
    <w:rsid w:val="0056625A"/>
    <w:rsid w:val="00567040"/>
    <w:rsid w:val="005670AA"/>
    <w:rsid w:val="0057139F"/>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02"/>
    <w:rsid w:val="00592A50"/>
    <w:rsid w:val="005939DE"/>
    <w:rsid w:val="0059404D"/>
    <w:rsid w:val="00594FEE"/>
    <w:rsid w:val="00595213"/>
    <w:rsid w:val="005953F4"/>
    <w:rsid w:val="005960B4"/>
    <w:rsid w:val="0059636E"/>
    <w:rsid w:val="00597BDB"/>
    <w:rsid w:val="005A1236"/>
    <w:rsid w:val="005A16C6"/>
    <w:rsid w:val="005A1D54"/>
    <w:rsid w:val="005A3360"/>
    <w:rsid w:val="005A3A35"/>
    <w:rsid w:val="005A3DC6"/>
    <w:rsid w:val="005A3EB8"/>
    <w:rsid w:val="005A3EDC"/>
    <w:rsid w:val="005A51C8"/>
    <w:rsid w:val="005A5B64"/>
    <w:rsid w:val="005A64FF"/>
    <w:rsid w:val="005A72DB"/>
    <w:rsid w:val="005A765C"/>
    <w:rsid w:val="005A7FD2"/>
    <w:rsid w:val="005B104E"/>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1B4B"/>
    <w:rsid w:val="005D26DF"/>
    <w:rsid w:val="005D2EDB"/>
    <w:rsid w:val="005D3674"/>
    <w:rsid w:val="005D3CF8"/>
    <w:rsid w:val="005D4D30"/>
    <w:rsid w:val="005D4D37"/>
    <w:rsid w:val="005D5D7D"/>
    <w:rsid w:val="005D6138"/>
    <w:rsid w:val="005D71EF"/>
    <w:rsid w:val="005D7469"/>
    <w:rsid w:val="005D7BDB"/>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29C8"/>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578"/>
    <w:rsid w:val="006237BD"/>
    <w:rsid w:val="00623998"/>
    <w:rsid w:val="0062601F"/>
    <w:rsid w:val="006265F4"/>
    <w:rsid w:val="00627101"/>
    <w:rsid w:val="0062728A"/>
    <w:rsid w:val="00627351"/>
    <w:rsid w:val="00627E00"/>
    <w:rsid w:val="00630872"/>
    <w:rsid w:val="00630BF1"/>
    <w:rsid w:val="00630CC3"/>
    <w:rsid w:val="0063101C"/>
    <w:rsid w:val="006311B5"/>
    <w:rsid w:val="00631658"/>
    <w:rsid w:val="00631744"/>
    <w:rsid w:val="00633389"/>
    <w:rsid w:val="00633A86"/>
    <w:rsid w:val="00633E1E"/>
    <w:rsid w:val="00634DC9"/>
    <w:rsid w:val="00635D52"/>
    <w:rsid w:val="00637DAB"/>
    <w:rsid w:val="006406FD"/>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0C3"/>
    <w:rsid w:val="00655E71"/>
    <w:rsid w:val="00655EBD"/>
    <w:rsid w:val="006568C9"/>
    <w:rsid w:val="00657201"/>
    <w:rsid w:val="00657F32"/>
    <w:rsid w:val="006607D5"/>
    <w:rsid w:val="006608AD"/>
    <w:rsid w:val="006618DE"/>
    <w:rsid w:val="00662165"/>
    <w:rsid w:val="00662623"/>
    <w:rsid w:val="0066349B"/>
    <w:rsid w:val="00664A2C"/>
    <w:rsid w:val="006657A3"/>
    <w:rsid w:val="006657EE"/>
    <w:rsid w:val="006675F2"/>
    <w:rsid w:val="00667A56"/>
    <w:rsid w:val="0067102D"/>
    <w:rsid w:val="00671A82"/>
    <w:rsid w:val="0067229B"/>
    <w:rsid w:val="0067579A"/>
    <w:rsid w:val="00675DB0"/>
    <w:rsid w:val="00676178"/>
    <w:rsid w:val="00677658"/>
    <w:rsid w:val="00677C72"/>
    <w:rsid w:val="006818C6"/>
    <w:rsid w:val="006844FF"/>
    <w:rsid w:val="00685962"/>
    <w:rsid w:val="00685A30"/>
    <w:rsid w:val="00685C48"/>
    <w:rsid w:val="00691009"/>
    <w:rsid w:val="006912BB"/>
    <w:rsid w:val="0069263C"/>
    <w:rsid w:val="00692C09"/>
    <w:rsid w:val="00692FA3"/>
    <w:rsid w:val="00693C4E"/>
    <w:rsid w:val="006941B5"/>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6F18"/>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3DDB"/>
    <w:rsid w:val="006C449B"/>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4C07"/>
    <w:rsid w:val="006F6413"/>
    <w:rsid w:val="006F6F3D"/>
    <w:rsid w:val="00700C81"/>
    <w:rsid w:val="007010F4"/>
    <w:rsid w:val="00701157"/>
    <w:rsid w:val="007019EA"/>
    <w:rsid w:val="007032AC"/>
    <w:rsid w:val="00703303"/>
    <w:rsid w:val="007035C9"/>
    <w:rsid w:val="00703C74"/>
    <w:rsid w:val="00704862"/>
    <w:rsid w:val="00704898"/>
    <w:rsid w:val="00705492"/>
    <w:rsid w:val="00705706"/>
    <w:rsid w:val="00705CF4"/>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BD1"/>
    <w:rsid w:val="00731D26"/>
    <w:rsid w:val="00734132"/>
    <w:rsid w:val="00735365"/>
    <w:rsid w:val="00736A43"/>
    <w:rsid w:val="00737986"/>
    <w:rsid w:val="00737B2F"/>
    <w:rsid w:val="00737D93"/>
    <w:rsid w:val="007402C8"/>
    <w:rsid w:val="0074030F"/>
    <w:rsid w:val="00740919"/>
    <w:rsid w:val="0074145B"/>
    <w:rsid w:val="00741823"/>
    <w:rsid w:val="007431AB"/>
    <w:rsid w:val="0074334C"/>
    <w:rsid w:val="00743D64"/>
    <w:rsid w:val="00743E75"/>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59E9"/>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0BEB"/>
    <w:rsid w:val="007811AE"/>
    <w:rsid w:val="007813EB"/>
    <w:rsid w:val="00781688"/>
    <w:rsid w:val="007821E6"/>
    <w:rsid w:val="0078236B"/>
    <w:rsid w:val="00782D3C"/>
    <w:rsid w:val="0078387F"/>
    <w:rsid w:val="007839E7"/>
    <w:rsid w:val="00784B86"/>
    <w:rsid w:val="00784CB7"/>
    <w:rsid w:val="007862B1"/>
    <w:rsid w:val="007866A2"/>
    <w:rsid w:val="0078774A"/>
    <w:rsid w:val="007878AF"/>
    <w:rsid w:val="007912D3"/>
    <w:rsid w:val="00791764"/>
    <w:rsid w:val="007930CD"/>
    <w:rsid w:val="00793108"/>
    <w:rsid w:val="00793E8B"/>
    <w:rsid w:val="007942E8"/>
    <w:rsid w:val="00794790"/>
    <w:rsid w:val="00794CDD"/>
    <w:rsid w:val="0079574B"/>
    <w:rsid w:val="00796076"/>
    <w:rsid w:val="00796146"/>
    <w:rsid w:val="007961A6"/>
    <w:rsid w:val="007968A3"/>
    <w:rsid w:val="0079727E"/>
    <w:rsid w:val="007A16FB"/>
    <w:rsid w:val="007A2020"/>
    <w:rsid w:val="007A2E03"/>
    <w:rsid w:val="007A2E3D"/>
    <w:rsid w:val="007A2FC9"/>
    <w:rsid w:val="007A33D1"/>
    <w:rsid w:val="007A3986"/>
    <w:rsid w:val="007A3CA8"/>
    <w:rsid w:val="007A3E1F"/>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4641"/>
    <w:rsid w:val="00804FE3"/>
    <w:rsid w:val="008061D6"/>
    <w:rsid w:val="008069F0"/>
    <w:rsid w:val="00807178"/>
    <w:rsid w:val="0080763E"/>
    <w:rsid w:val="00807F1E"/>
    <w:rsid w:val="00807F3B"/>
    <w:rsid w:val="008105B4"/>
    <w:rsid w:val="00811D16"/>
    <w:rsid w:val="008128C9"/>
    <w:rsid w:val="00814170"/>
    <w:rsid w:val="00814DBD"/>
    <w:rsid w:val="00815259"/>
    <w:rsid w:val="008162C2"/>
    <w:rsid w:val="00816505"/>
    <w:rsid w:val="00817461"/>
    <w:rsid w:val="00820257"/>
    <w:rsid w:val="0082102B"/>
    <w:rsid w:val="00821921"/>
    <w:rsid w:val="008223F5"/>
    <w:rsid w:val="008225FF"/>
    <w:rsid w:val="00822942"/>
    <w:rsid w:val="008229D3"/>
    <w:rsid w:val="00823F20"/>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4B00"/>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530"/>
    <w:rsid w:val="008769B4"/>
    <w:rsid w:val="008777E0"/>
    <w:rsid w:val="00877F78"/>
    <w:rsid w:val="0088001E"/>
    <w:rsid w:val="00880500"/>
    <w:rsid w:val="00880C5E"/>
    <w:rsid w:val="00881C05"/>
    <w:rsid w:val="00881C22"/>
    <w:rsid w:val="00882003"/>
    <w:rsid w:val="0088384C"/>
    <w:rsid w:val="00884204"/>
    <w:rsid w:val="00884822"/>
    <w:rsid w:val="00885B93"/>
    <w:rsid w:val="00886035"/>
    <w:rsid w:val="00886593"/>
    <w:rsid w:val="00886AA6"/>
    <w:rsid w:val="00886EFE"/>
    <w:rsid w:val="008870AF"/>
    <w:rsid w:val="00887807"/>
    <w:rsid w:val="008916DE"/>
    <w:rsid w:val="008920F8"/>
    <w:rsid w:val="0089384E"/>
    <w:rsid w:val="0089440A"/>
    <w:rsid w:val="00894F13"/>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24D2"/>
    <w:rsid w:val="008B4DB1"/>
    <w:rsid w:val="008B4FDA"/>
    <w:rsid w:val="008B62C8"/>
    <w:rsid w:val="008B73CD"/>
    <w:rsid w:val="008C0E12"/>
    <w:rsid w:val="008C17DA"/>
    <w:rsid w:val="008C343E"/>
    <w:rsid w:val="008C353D"/>
    <w:rsid w:val="008C417C"/>
    <w:rsid w:val="008C5FC1"/>
    <w:rsid w:val="008C65B6"/>
    <w:rsid w:val="008C6A78"/>
    <w:rsid w:val="008C7305"/>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A55"/>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4931"/>
    <w:rsid w:val="0090510C"/>
    <w:rsid w:val="00905984"/>
    <w:rsid w:val="00905F57"/>
    <w:rsid w:val="00906104"/>
    <w:rsid w:val="00906204"/>
    <w:rsid w:val="00906C3E"/>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5238"/>
    <w:rsid w:val="00926875"/>
    <w:rsid w:val="00931A1F"/>
    <w:rsid w:val="009324BF"/>
    <w:rsid w:val="009334DB"/>
    <w:rsid w:val="009335A0"/>
    <w:rsid w:val="0093460D"/>
    <w:rsid w:val="00934B33"/>
    <w:rsid w:val="00935003"/>
    <w:rsid w:val="009354D8"/>
    <w:rsid w:val="00936000"/>
    <w:rsid w:val="009365B5"/>
    <w:rsid w:val="0093713C"/>
    <w:rsid w:val="009374A0"/>
    <w:rsid w:val="00937899"/>
    <w:rsid w:val="00937B6A"/>
    <w:rsid w:val="00937F5E"/>
    <w:rsid w:val="00940C2A"/>
    <w:rsid w:val="00940FB3"/>
    <w:rsid w:val="00941136"/>
    <w:rsid w:val="009414B2"/>
    <w:rsid w:val="00941728"/>
    <w:rsid w:val="00941924"/>
    <w:rsid w:val="0094478E"/>
    <w:rsid w:val="0094684E"/>
    <w:rsid w:val="009471C4"/>
    <w:rsid w:val="00947D03"/>
    <w:rsid w:val="00950D11"/>
    <w:rsid w:val="0095176C"/>
    <w:rsid w:val="0095199F"/>
    <w:rsid w:val="00953F12"/>
    <w:rsid w:val="00954402"/>
    <w:rsid w:val="00954F59"/>
    <w:rsid w:val="00955A1E"/>
    <w:rsid w:val="00955CC1"/>
    <w:rsid w:val="00955E87"/>
    <w:rsid w:val="00956D11"/>
    <w:rsid w:val="00960802"/>
    <w:rsid w:val="00961895"/>
    <w:rsid w:val="00962585"/>
    <w:rsid w:val="0096260E"/>
    <w:rsid w:val="00962791"/>
    <w:rsid w:val="00963E00"/>
    <w:rsid w:val="009647B3"/>
    <w:rsid w:val="009648D5"/>
    <w:rsid w:val="00965350"/>
    <w:rsid w:val="00965B76"/>
    <w:rsid w:val="00965E05"/>
    <w:rsid w:val="00965FCF"/>
    <w:rsid w:val="009666E0"/>
    <w:rsid w:val="00971CAE"/>
    <w:rsid w:val="00972668"/>
    <w:rsid w:val="009728A2"/>
    <w:rsid w:val="009732B6"/>
    <w:rsid w:val="00973601"/>
    <w:rsid w:val="0097362A"/>
    <w:rsid w:val="00973BAB"/>
    <w:rsid w:val="00973FB1"/>
    <w:rsid w:val="009750D7"/>
    <w:rsid w:val="00975F7E"/>
    <w:rsid w:val="009771B9"/>
    <w:rsid w:val="009775DB"/>
    <w:rsid w:val="009813C4"/>
    <w:rsid w:val="00981540"/>
    <w:rsid w:val="009818B4"/>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6E9D"/>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0E81"/>
    <w:rsid w:val="009B3CA3"/>
    <w:rsid w:val="009B5889"/>
    <w:rsid w:val="009B58F7"/>
    <w:rsid w:val="009B5ED1"/>
    <w:rsid w:val="009B6D58"/>
    <w:rsid w:val="009B7802"/>
    <w:rsid w:val="009C16DA"/>
    <w:rsid w:val="009C1A9B"/>
    <w:rsid w:val="009C1D0F"/>
    <w:rsid w:val="009C370D"/>
    <w:rsid w:val="009C3A21"/>
    <w:rsid w:val="009C3B73"/>
    <w:rsid w:val="009C3EC5"/>
    <w:rsid w:val="009C6103"/>
    <w:rsid w:val="009C6A75"/>
    <w:rsid w:val="009C7DD3"/>
    <w:rsid w:val="009D037E"/>
    <w:rsid w:val="009D03A4"/>
    <w:rsid w:val="009D158E"/>
    <w:rsid w:val="009D2415"/>
    <w:rsid w:val="009D2800"/>
    <w:rsid w:val="009D352B"/>
    <w:rsid w:val="009D3747"/>
    <w:rsid w:val="009D47AF"/>
    <w:rsid w:val="009D62B8"/>
    <w:rsid w:val="009D64FE"/>
    <w:rsid w:val="009D6D1A"/>
    <w:rsid w:val="009D78BC"/>
    <w:rsid w:val="009D7947"/>
    <w:rsid w:val="009E0111"/>
    <w:rsid w:val="009E1525"/>
    <w:rsid w:val="009E19C7"/>
    <w:rsid w:val="009E2620"/>
    <w:rsid w:val="009E27FC"/>
    <w:rsid w:val="009E35C5"/>
    <w:rsid w:val="009E38B9"/>
    <w:rsid w:val="009E45F3"/>
    <w:rsid w:val="009E4A0F"/>
    <w:rsid w:val="009E5C25"/>
    <w:rsid w:val="009E7100"/>
    <w:rsid w:val="009F0660"/>
    <w:rsid w:val="009F06BA"/>
    <w:rsid w:val="009F18D0"/>
    <w:rsid w:val="009F1E67"/>
    <w:rsid w:val="009F1FF7"/>
    <w:rsid w:val="009F337A"/>
    <w:rsid w:val="009F39DC"/>
    <w:rsid w:val="009F4638"/>
    <w:rsid w:val="009F46C3"/>
    <w:rsid w:val="009F5D9B"/>
    <w:rsid w:val="009F64A7"/>
    <w:rsid w:val="009F7683"/>
    <w:rsid w:val="009F7C54"/>
    <w:rsid w:val="009F7D78"/>
    <w:rsid w:val="00A00BCA"/>
    <w:rsid w:val="00A00E74"/>
    <w:rsid w:val="00A0285A"/>
    <w:rsid w:val="00A04DB0"/>
    <w:rsid w:val="00A061E3"/>
    <w:rsid w:val="00A06D63"/>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1151"/>
    <w:rsid w:val="00A222D7"/>
    <w:rsid w:val="00A22548"/>
    <w:rsid w:val="00A22EB5"/>
    <w:rsid w:val="00A232D9"/>
    <w:rsid w:val="00A24827"/>
    <w:rsid w:val="00A249DB"/>
    <w:rsid w:val="00A24F80"/>
    <w:rsid w:val="00A27FAF"/>
    <w:rsid w:val="00A3062D"/>
    <w:rsid w:val="00A30B3F"/>
    <w:rsid w:val="00A31A12"/>
    <w:rsid w:val="00A31F51"/>
    <w:rsid w:val="00A3284C"/>
    <w:rsid w:val="00A33C08"/>
    <w:rsid w:val="00A34587"/>
    <w:rsid w:val="00A37070"/>
    <w:rsid w:val="00A40446"/>
    <w:rsid w:val="00A408CE"/>
    <w:rsid w:val="00A42216"/>
    <w:rsid w:val="00A42D1F"/>
    <w:rsid w:val="00A42E71"/>
    <w:rsid w:val="00A43166"/>
    <w:rsid w:val="00A4360B"/>
    <w:rsid w:val="00A4426D"/>
    <w:rsid w:val="00A45662"/>
    <w:rsid w:val="00A45946"/>
    <w:rsid w:val="00A45D0A"/>
    <w:rsid w:val="00A4729F"/>
    <w:rsid w:val="00A472CE"/>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B97"/>
    <w:rsid w:val="00A67EAC"/>
    <w:rsid w:val="00A70355"/>
    <w:rsid w:val="00A715FE"/>
    <w:rsid w:val="00A7178B"/>
    <w:rsid w:val="00A719AD"/>
    <w:rsid w:val="00A71BBC"/>
    <w:rsid w:val="00A71D81"/>
    <w:rsid w:val="00A731B5"/>
    <w:rsid w:val="00A73661"/>
    <w:rsid w:val="00A738F6"/>
    <w:rsid w:val="00A747D4"/>
    <w:rsid w:val="00A7482D"/>
    <w:rsid w:val="00A74B2F"/>
    <w:rsid w:val="00A74D0E"/>
    <w:rsid w:val="00A76200"/>
    <w:rsid w:val="00A76C15"/>
    <w:rsid w:val="00A779D8"/>
    <w:rsid w:val="00A8134C"/>
    <w:rsid w:val="00A81620"/>
    <w:rsid w:val="00A81DD5"/>
    <w:rsid w:val="00A8328A"/>
    <w:rsid w:val="00A85E5D"/>
    <w:rsid w:val="00A87140"/>
    <w:rsid w:val="00A87AB4"/>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06F"/>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C7BE0"/>
    <w:rsid w:val="00AD0441"/>
    <w:rsid w:val="00AD0AB3"/>
    <w:rsid w:val="00AD0BEB"/>
    <w:rsid w:val="00AD156B"/>
    <w:rsid w:val="00AD1BFE"/>
    <w:rsid w:val="00AD305B"/>
    <w:rsid w:val="00AD34C9"/>
    <w:rsid w:val="00AD4A6F"/>
    <w:rsid w:val="00AD522C"/>
    <w:rsid w:val="00AD6D6A"/>
    <w:rsid w:val="00AD7B20"/>
    <w:rsid w:val="00AE0487"/>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65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4BD"/>
    <w:rsid w:val="00B15AD9"/>
    <w:rsid w:val="00B1695D"/>
    <w:rsid w:val="00B169A3"/>
    <w:rsid w:val="00B16E83"/>
    <w:rsid w:val="00B176AF"/>
    <w:rsid w:val="00B2066D"/>
    <w:rsid w:val="00B20703"/>
    <w:rsid w:val="00B21689"/>
    <w:rsid w:val="00B217A5"/>
    <w:rsid w:val="00B21BA9"/>
    <w:rsid w:val="00B22646"/>
    <w:rsid w:val="00B2283B"/>
    <w:rsid w:val="00B2394E"/>
    <w:rsid w:val="00B25447"/>
    <w:rsid w:val="00B2561E"/>
    <w:rsid w:val="00B2572B"/>
    <w:rsid w:val="00B25FC4"/>
    <w:rsid w:val="00B26428"/>
    <w:rsid w:val="00B2681D"/>
    <w:rsid w:val="00B2752E"/>
    <w:rsid w:val="00B30994"/>
    <w:rsid w:val="00B31A6E"/>
    <w:rsid w:val="00B31A8B"/>
    <w:rsid w:val="00B32124"/>
    <w:rsid w:val="00B323FD"/>
    <w:rsid w:val="00B32C46"/>
    <w:rsid w:val="00B333DF"/>
    <w:rsid w:val="00B36E56"/>
    <w:rsid w:val="00B37250"/>
    <w:rsid w:val="00B40121"/>
    <w:rsid w:val="00B40233"/>
    <w:rsid w:val="00B413A8"/>
    <w:rsid w:val="00B425F0"/>
    <w:rsid w:val="00B4364F"/>
    <w:rsid w:val="00B44A1B"/>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5703"/>
    <w:rsid w:val="00B5713B"/>
    <w:rsid w:val="00B57948"/>
    <w:rsid w:val="00B57B59"/>
    <w:rsid w:val="00B57D12"/>
    <w:rsid w:val="00B61677"/>
    <w:rsid w:val="00B62020"/>
    <w:rsid w:val="00B62122"/>
    <w:rsid w:val="00B6283F"/>
    <w:rsid w:val="00B62D06"/>
    <w:rsid w:val="00B62DDA"/>
    <w:rsid w:val="00B63078"/>
    <w:rsid w:val="00B64118"/>
    <w:rsid w:val="00B643A5"/>
    <w:rsid w:val="00B64BF8"/>
    <w:rsid w:val="00B66C0B"/>
    <w:rsid w:val="00B67718"/>
    <w:rsid w:val="00B67736"/>
    <w:rsid w:val="00B67CCD"/>
    <w:rsid w:val="00B708EE"/>
    <w:rsid w:val="00B71D73"/>
    <w:rsid w:val="00B7248D"/>
    <w:rsid w:val="00B73AB8"/>
    <w:rsid w:val="00B73DE0"/>
    <w:rsid w:val="00B744F6"/>
    <w:rsid w:val="00B74FA3"/>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28B"/>
    <w:rsid w:val="00B975FA"/>
    <w:rsid w:val="00B9796D"/>
    <w:rsid w:val="00B97D91"/>
    <w:rsid w:val="00BA2C64"/>
    <w:rsid w:val="00BA3554"/>
    <w:rsid w:val="00BA632C"/>
    <w:rsid w:val="00BA7662"/>
    <w:rsid w:val="00BA7FAD"/>
    <w:rsid w:val="00BB1A5D"/>
    <w:rsid w:val="00BB1C9B"/>
    <w:rsid w:val="00BB1D8A"/>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26E"/>
    <w:rsid w:val="00BC4594"/>
    <w:rsid w:val="00BC4ABA"/>
    <w:rsid w:val="00BC5FEE"/>
    <w:rsid w:val="00BC6493"/>
    <w:rsid w:val="00BC6807"/>
    <w:rsid w:val="00BC6E1C"/>
    <w:rsid w:val="00BC6EE1"/>
    <w:rsid w:val="00BC6FA9"/>
    <w:rsid w:val="00BC723A"/>
    <w:rsid w:val="00BD0588"/>
    <w:rsid w:val="00BD0D0A"/>
    <w:rsid w:val="00BD1EEA"/>
    <w:rsid w:val="00BD2920"/>
    <w:rsid w:val="00BD3B55"/>
    <w:rsid w:val="00BD4817"/>
    <w:rsid w:val="00BD572E"/>
    <w:rsid w:val="00BD5F94"/>
    <w:rsid w:val="00BD5FE6"/>
    <w:rsid w:val="00BD6BF7"/>
    <w:rsid w:val="00BD72E6"/>
    <w:rsid w:val="00BE01AE"/>
    <w:rsid w:val="00BE037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030"/>
    <w:rsid w:val="00C024D3"/>
    <w:rsid w:val="00C029B6"/>
    <w:rsid w:val="00C03431"/>
    <w:rsid w:val="00C03728"/>
    <w:rsid w:val="00C0413D"/>
    <w:rsid w:val="00C04470"/>
    <w:rsid w:val="00C045A4"/>
    <w:rsid w:val="00C105F6"/>
    <w:rsid w:val="00C11551"/>
    <w:rsid w:val="00C11929"/>
    <w:rsid w:val="00C122A6"/>
    <w:rsid w:val="00C132F1"/>
    <w:rsid w:val="00C14561"/>
    <w:rsid w:val="00C14F1A"/>
    <w:rsid w:val="00C156C3"/>
    <w:rsid w:val="00C15998"/>
    <w:rsid w:val="00C15BC3"/>
    <w:rsid w:val="00C16602"/>
    <w:rsid w:val="00C168F3"/>
    <w:rsid w:val="00C16F3F"/>
    <w:rsid w:val="00C17414"/>
    <w:rsid w:val="00C207A1"/>
    <w:rsid w:val="00C2151D"/>
    <w:rsid w:val="00C22421"/>
    <w:rsid w:val="00C232E0"/>
    <w:rsid w:val="00C232F4"/>
    <w:rsid w:val="00C23B1B"/>
    <w:rsid w:val="00C23D48"/>
    <w:rsid w:val="00C23F1D"/>
    <w:rsid w:val="00C24256"/>
    <w:rsid w:val="00C247D4"/>
    <w:rsid w:val="00C255E4"/>
    <w:rsid w:val="00C25B21"/>
    <w:rsid w:val="00C26B4D"/>
    <w:rsid w:val="00C26CF7"/>
    <w:rsid w:val="00C27455"/>
    <w:rsid w:val="00C27B90"/>
    <w:rsid w:val="00C3130B"/>
    <w:rsid w:val="00C31373"/>
    <w:rsid w:val="00C324F0"/>
    <w:rsid w:val="00C3373B"/>
    <w:rsid w:val="00C34414"/>
    <w:rsid w:val="00C346B2"/>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6C5"/>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291"/>
    <w:rsid w:val="00C67E80"/>
    <w:rsid w:val="00C700FE"/>
    <w:rsid w:val="00C706F4"/>
    <w:rsid w:val="00C71E26"/>
    <w:rsid w:val="00C72606"/>
    <w:rsid w:val="00C727E5"/>
    <w:rsid w:val="00C72D0E"/>
    <w:rsid w:val="00C72E21"/>
    <w:rsid w:val="00C73931"/>
    <w:rsid w:val="00C73E62"/>
    <w:rsid w:val="00C752FC"/>
    <w:rsid w:val="00C75A7D"/>
    <w:rsid w:val="00C801AB"/>
    <w:rsid w:val="00C8055A"/>
    <w:rsid w:val="00C806B2"/>
    <w:rsid w:val="00C807D9"/>
    <w:rsid w:val="00C80B25"/>
    <w:rsid w:val="00C80D21"/>
    <w:rsid w:val="00C81187"/>
    <w:rsid w:val="00C813A9"/>
    <w:rsid w:val="00C81FE2"/>
    <w:rsid w:val="00C82BD2"/>
    <w:rsid w:val="00C82D38"/>
    <w:rsid w:val="00C83D8F"/>
    <w:rsid w:val="00C83F86"/>
    <w:rsid w:val="00C84419"/>
    <w:rsid w:val="00C84D2D"/>
    <w:rsid w:val="00C85FFA"/>
    <w:rsid w:val="00C864DC"/>
    <w:rsid w:val="00C86769"/>
    <w:rsid w:val="00C91F69"/>
    <w:rsid w:val="00C92051"/>
    <w:rsid w:val="00C946A0"/>
    <w:rsid w:val="00C95B0F"/>
    <w:rsid w:val="00C95EC3"/>
    <w:rsid w:val="00C978AF"/>
    <w:rsid w:val="00CA0015"/>
    <w:rsid w:val="00CA169D"/>
    <w:rsid w:val="00CA1747"/>
    <w:rsid w:val="00CA1C11"/>
    <w:rsid w:val="00CA2207"/>
    <w:rsid w:val="00CA2509"/>
    <w:rsid w:val="00CA2D70"/>
    <w:rsid w:val="00CA30F7"/>
    <w:rsid w:val="00CA4510"/>
    <w:rsid w:val="00CA4AB2"/>
    <w:rsid w:val="00CA54EA"/>
    <w:rsid w:val="00CA5671"/>
    <w:rsid w:val="00CA5B8D"/>
    <w:rsid w:val="00CA5DD1"/>
    <w:rsid w:val="00CA770E"/>
    <w:rsid w:val="00CA7F13"/>
    <w:rsid w:val="00CB0129"/>
    <w:rsid w:val="00CB0901"/>
    <w:rsid w:val="00CB0ADE"/>
    <w:rsid w:val="00CB2BCC"/>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7ED"/>
    <w:rsid w:val="00CE0D95"/>
    <w:rsid w:val="00CE0DE7"/>
    <w:rsid w:val="00CE16DB"/>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3C1C"/>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899"/>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42C1"/>
    <w:rsid w:val="00D359EB"/>
    <w:rsid w:val="00D362DB"/>
    <w:rsid w:val="00D36D97"/>
    <w:rsid w:val="00D371A7"/>
    <w:rsid w:val="00D40327"/>
    <w:rsid w:val="00D411B6"/>
    <w:rsid w:val="00D42D0A"/>
    <w:rsid w:val="00D433D6"/>
    <w:rsid w:val="00D44F0E"/>
    <w:rsid w:val="00D4557B"/>
    <w:rsid w:val="00D463EA"/>
    <w:rsid w:val="00D46AA1"/>
    <w:rsid w:val="00D46D5B"/>
    <w:rsid w:val="00D46FA8"/>
    <w:rsid w:val="00D47316"/>
    <w:rsid w:val="00D47541"/>
    <w:rsid w:val="00D47A5B"/>
    <w:rsid w:val="00D47A9C"/>
    <w:rsid w:val="00D50810"/>
    <w:rsid w:val="00D50B56"/>
    <w:rsid w:val="00D50D81"/>
    <w:rsid w:val="00D516BB"/>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3DF7"/>
    <w:rsid w:val="00D642BB"/>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26BB"/>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548F"/>
    <w:rsid w:val="00DA687B"/>
    <w:rsid w:val="00DA6C97"/>
    <w:rsid w:val="00DB01A7"/>
    <w:rsid w:val="00DB0602"/>
    <w:rsid w:val="00DB2BCC"/>
    <w:rsid w:val="00DB3E17"/>
    <w:rsid w:val="00DB41B7"/>
    <w:rsid w:val="00DB4273"/>
    <w:rsid w:val="00DB4CC7"/>
    <w:rsid w:val="00DB4EFF"/>
    <w:rsid w:val="00DB53D8"/>
    <w:rsid w:val="00DB64C8"/>
    <w:rsid w:val="00DB6D02"/>
    <w:rsid w:val="00DC148A"/>
    <w:rsid w:val="00DC1B3F"/>
    <w:rsid w:val="00DC2183"/>
    <w:rsid w:val="00DC3470"/>
    <w:rsid w:val="00DC5233"/>
    <w:rsid w:val="00DC5332"/>
    <w:rsid w:val="00DC567F"/>
    <w:rsid w:val="00DC59F5"/>
    <w:rsid w:val="00DC6663"/>
    <w:rsid w:val="00DC6FEB"/>
    <w:rsid w:val="00DC769E"/>
    <w:rsid w:val="00DC7A3F"/>
    <w:rsid w:val="00DD0756"/>
    <w:rsid w:val="00DD2498"/>
    <w:rsid w:val="00DD322C"/>
    <w:rsid w:val="00DD3E3D"/>
    <w:rsid w:val="00DD4BCB"/>
    <w:rsid w:val="00DD4F48"/>
    <w:rsid w:val="00DD51F0"/>
    <w:rsid w:val="00DD56AA"/>
    <w:rsid w:val="00DD5CF9"/>
    <w:rsid w:val="00DD66E7"/>
    <w:rsid w:val="00DD6FDA"/>
    <w:rsid w:val="00DE1323"/>
    <w:rsid w:val="00DE134D"/>
    <w:rsid w:val="00DE1C00"/>
    <w:rsid w:val="00DE2556"/>
    <w:rsid w:val="00DE2630"/>
    <w:rsid w:val="00DE26E4"/>
    <w:rsid w:val="00DE3538"/>
    <w:rsid w:val="00DE3C28"/>
    <w:rsid w:val="00DE4085"/>
    <w:rsid w:val="00DE46DC"/>
    <w:rsid w:val="00DE5B89"/>
    <w:rsid w:val="00DE65EA"/>
    <w:rsid w:val="00DE7780"/>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988"/>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CAF"/>
    <w:rsid w:val="00E33E30"/>
    <w:rsid w:val="00E34189"/>
    <w:rsid w:val="00E34F0D"/>
    <w:rsid w:val="00E3545F"/>
    <w:rsid w:val="00E3653D"/>
    <w:rsid w:val="00E36717"/>
    <w:rsid w:val="00E36A86"/>
    <w:rsid w:val="00E3792E"/>
    <w:rsid w:val="00E410D5"/>
    <w:rsid w:val="00E41156"/>
    <w:rsid w:val="00E4153F"/>
    <w:rsid w:val="00E41620"/>
    <w:rsid w:val="00E41C03"/>
    <w:rsid w:val="00E4239E"/>
    <w:rsid w:val="00E42423"/>
    <w:rsid w:val="00E42FEB"/>
    <w:rsid w:val="00E430BF"/>
    <w:rsid w:val="00E43CEB"/>
    <w:rsid w:val="00E44312"/>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29"/>
    <w:rsid w:val="00E76F31"/>
    <w:rsid w:val="00E77EEE"/>
    <w:rsid w:val="00E8042C"/>
    <w:rsid w:val="00E805B6"/>
    <w:rsid w:val="00E81D32"/>
    <w:rsid w:val="00E83BAF"/>
    <w:rsid w:val="00E84171"/>
    <w:rsid w:val="00E84367"/>
    <w:rsid w:val="00E85A49"/>
    <w:rsid w:val="00E90D5D"/>
    <w:rsid w:val="00E90E72"/>
    <w:rsid w:val="00E90F83"/>
    <w:rsid w:val="00E90FD0"/>
    <w:rsid w:val="00E92272"/>
    <w:rsid w:val="00E92948"/>
    <w:rsid w:val="00E92B8E"/>
    <w:rsid w:val="00E92BAA"/>
    <w:rsid w:val="00E9320C"/>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239"/>
    <w:rsid w:val="00EB22CF"/>
    <w:rsid w:val="00EB25F3"/>
    <w:rsid w:val="00EB2AE8"/>
    <w:rsid w:val="00EB35E7"/>
    <w:rsid w:val="00EB395D"/>
    <w:rsid w:val="00EB42B2"/>
    <w:rsid w:val="00EB487B"/>
    <w:rsid w:val="00EB5989"/>
    <w:rsid w:val="00EB5A77"/>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078"/>
    <w:rsid w:val="00EF2159"/>
    <w:rsid w:val="00EF24C7"/>
    <w:rsid w:val="00EF273B"/>
    <w:rsid w:val="00EF2954"/>
    <w:rsid w:val="00EF2B43"/>
    <w:rsid w:val="00EF352E"/>
    <w:rsid w:val="00EF3662"/>
    <w:rsid w:val="00EF4630"/>
    <w:rsid w:val="00EF4A67"/>
    <w:rsid w:val="00EF4BBA"/>
    <w:rsid w:val="00EF4E01"/>
    <w:rsid w:val="00EF6526"/>
    <w:rsid w:val="00EF6634"/>
    <w:rsid w:val="00EF6DF2"/>
    <w:rsid w:val="00EF7868"/>
    <w:rsid w:val="00F00C96"/>
    <w:rsid w:val="00F01D1E"/>
    <w:rsid w:val="00F025FC"/>
    <w:rsid w:val="00F02DBC"/>
    <w:rsid w:val="00F03B10"/>
    <w:rsid w:val="00F04C0B"/>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2E0C"/>
    <w:rsid w:val="00F23100"/>
    <w:rsid w:val="00F23A51"/>
    <w:rsid w:val="00F242D7"/>
    <w:rsid w:val="00F24327"/>
    <w:rsid w:val="00F24898"/>
    <w:rsid w:val="00F24A51"/>
    <w:rsid w:val="00F24E9E"/>
    <w:rsid w:val="00F25B39"/>
    <w:rsid w:val="00F26162"/>
    <w:rsid w:val="00F263B3"/>
    <w:rsid w:val="00F2770D"/>
    <w:rsid w:val="00F27778"/>
    <w:rsid w:val="00F304CB"/>
    <w:rsid w:val="00F31B8C"/>
    <w:rsid w:val="00F339E3"/>
    <w:rsid w:val="00F35120"/>
    <w:rsid w:val="00F36E1F"/>
    <w:rsid w:val="00F377C0"/>
    <w:rsid w:val="00F37F2C"/>
    <w:rsid w:val="00F400E7"/>
    <w:rsid w:val="00F403A5"/>
    <w:rsid w:val="00F406AC"/>
    <w:rsid w:val="00F40755"/>
    <w:rsid w:val="00F40D4D"/>
    <w:rsid w:val="00F411F0"/>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DB1"/>
    <w:rsid w:val="00F61898"/>
    <w:rsid w:val="00F61A9D"/>
    <w:rsid w:val="00F61D7A"/>
    <w:rsid w:val="00F63223"/>
    <w:rsid w:val="00F642B2"/>
    <w:rsid w:val="00F64BF8"/>
    <w:rsid w:val="00F64DF9"/>
    <w:rsid w:val="00F658E7"/>
    <w:rsid w:val="00F66386"/>
    <w:rsid w:val="00F66589"/>
    <w:rsid w:val="00F676CB"/>
    <w:rsid w:val="00F67946"/>
    <w:rsid w:val="00F67CD4"/>
    <w:rsid w:val="00F7009A"/>
    <w:rsid w:val="00F70A3D"/>
    <w:rsid w:val="00F70E55"/>
    <w:rsid w:val="00F73CAB"/>
    <w:rsid w:val="00F743B3"/>
    <w:rsid w:val="00F7451F"/>
    <w:rsid w:val="00F7467F"/>
    <w:rsid w:val="00F74984"/>
    <w:rsid w:val="00F7548C"/>
    <w:rsid w:val="00F7609B"/>
    <w:rsid w:val="00F763F2"/>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3B46"/>
    <w:rsid w:val="00F9448B"/>
    <w:rsid w:val="00F954E8"/>
    <w:rsid w:val="00F96621"/>
    <w:rsid w:val="00F97D3E"/>
    <w:rsid w:val="00FA0498"/>
    <w:rsid w:val="00FA0E1E"/>
    <w:rsid w:val="00FA0E41"/>
    <w:rsid w:val="00FA1AB3"/>
    <w:rsid w:val="00FA2BFA"/>
    <w:rsid w:val="00FA2FB6"/>
    <w:rsid w:val="00FA37C3"/>
    <w:rsid w:val="00FA409E"/>
    <w:rsid w:val="00FA4725"/>
    <w:rsid w:val="00FA4F9D"/>
    <w:rsid w:val="00FA5C44"/>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29A2"/>
    <w:rsid w:val="00FC31D8"/>
    <w:rsid w:val="00FC4412"/>
    <w:rsid w:val="00FC4575"/>
    <w:rsid w:val="00FC4B16"/>
    <w:rsid w:val="00FC5FA5"/>
    <w:rsid w:val="00FC6150"/>
    <w:rsid w:val="00FC6B2B"/>
    <w:rsid w:val="00FC6FBE"/>
    <w:rsid w:val="00FC730D"/>
    <w:rsid w:val="00FD06E3"/>
    <w:rsid w:val="00FD0747"/>
    <w:rsid w:val="00FD1148"/>
    <w:rsid w:val="00FD26FA"/>
    <w:rsid w:val="00FD2748"/>
    <w:rsid w:val="00FD2843"/>
    <w:rsid w:val="00FD2B51"/>
    <w:rsid w:val="00FD4DA5"/>
    <w:rsid w:val="00FD4DBF"/>
    <w:rsid w:val="00FD57B8"/>
    <w:rsid w:val="00FD5AE8"/>
    <w:rsid w:val="00FD6E05"/>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1B"/>
    <w:rsid w:val="00FF28EE"/>
    <w:rsid w:val="00FF2E56"/>
    <w:rsid w:val="00FF3050"/>
    <w:rsid w:val="00FF331F"/>
    <w:rsid w:val="00FF3D6A"/>
    <w:rsid w:val="00FF3E3D"/>
    <w:rsid w:val="00FF3F8F"/>
    <w:rsid w:val="00FF5823"/>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A896EDAE-CAC0-440B-A500-C5FFDBD1C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33A86"/>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uiPriority w:val="9"/>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uiPriority w:val="9"/>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auto-style11">
    <w:name w:val="auto-style11"/>
    <w:rsid w:val="000413C6"/>
  </w:style>
  <w:style w:type="character" w:customStyle="1" w:styleId="k1s">
    <w:name w:val="k1s"/>
    <w:rsid w:val="0040134A"/>
  </w:style>
  <w:style w:type="paragraph" w:customStyle="1" w:styleId="12">
    <w:name w:val="Абзац списка1"/>
    <w:basedOn w:val="a"/>
    <w:qFormat/>
    <w:rsid w:val="004505D7"/>
    <w:pPr>
      <w:spacing w:after="200" w:line="276" w:lineRule="auto"/>
      <w:ind w:left="720"/>
      <w:contextualSpacing/>
    </w:pPr>
    <w:rPr>
      <w:rFonts w:ascii="Calibri" w:eastAsia="Calibri" w:hAnsi="Calibri"/>
      <w:sz w:val="22"/>
      <w:szCs w:val="22"/>
    </w:rPr>
  </w:style>
  <w:style w:type="paragraph" w:styleId="HTML">
    <w:name w:val="HTML Preformatted"/>
    <w:basedOn w:val="a"/>
    <w:link w:val="HTML0"/>
    <w:rsid w:val="00591B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rsid w:val="00591B02"/>
    <w:rPr>
      <w:rFonts w:ascii="Courier New" w:hAnsi="Courier New" w:cs="Courier New"/>
      <w:lang w:val="ru-RU" w:eastAsia="ru-RU"/>
    </w:rPr>
  </w:style>
  <w:style w:type="character" w:customStyle="1" w:styleId="base">
    <w:name w:val="base"/>
    <w:basedOn w:val="a0"/>
    <w:rsid w:val="00904931"/>
  </w:style>
  <w:style w:type="character" w:customStyle="1" w:styleId="jss285">
    <w:name w:val="jss285"/>
    <w:basedOn w:val="a0"/>
    <w:rsid w:val="006F4C07"/>
  </w:style>
  <w:style w:type="character" w:styleId="aff4">
    <w:name w:val="Unresolved Mention"/>
    <w:basedOn w:val="a0"/>
    <w:uiPriority w:val="99"/>
    <w:semiHidden/>
    <w:unhideWhenUsed/>
    <w:rsid w:val="00A71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211">
      <w:bodyDiv w:val="1"/>
      <w:marLeft w:val="0"/>
      <w:marRight w:val="0"/>
      <w:marTop w:val="0"/>
      <w:marBottom w:val="0"/>
      <w:divBdr>
        <w:top w:val="none" w:sz="0" w:space="0" w:color="auto"/>
        <w:left w:val="none" w:sz="0" w:space="0" w:color="auto"/>
        <w:bottom w:val="none" w:sz="0" w:space="0" w:color="auto"/>
        <w:right w:val="none" w:sz="0" w:space="0" w:color="auto"/>
      </w:divBdr>
    </w:div>
    <w:div w:id="42171969">
      <w:bodyDiv w:val="1"/>
      <w:marLeft w:val="0"/>
      <w:marRight w:val="0"/>
      <w:marTop w:val="0"/>
      <w:marBottom w:val="0"/>
      <w:divBdr>
        <w:top w:val="none" w:sz="0" w:space="0" w:color="auto"/>
        <w:left w:val="none" w:sz="0" w:space="0" w:color="auto"/>
        <w:bottom w:val="none" w:sz="0" w:space="0" w:color="auto"/>
        <w:right w:val="none" w:sz="0" w:space="0" w:color="auto"/>
      </w:divBdr>
    </w:div>
    <w:div w:id="65154967">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5350544">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757755">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2257824">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2184863">
      <w:bodyDiv w:val="1"/>
      <w:marLeft w:val="0"/>
      <w:marRight w:val="0"/>
      <w:marTop w:val="0"/>
      <w:marBottom w:val="0"/>
      <w:divBdr>
        <w:top w:val="none" w:sz="0" w:space="0" w:color="auto"/>
        <w:left w:val="none" w:sz="0" w:space="0" w:color="auto"/>
        <w:bottom w:val="none" w:sz="0" w:space="0" w:color="auto"/>
        <w:right w:val="none" w:sz="0" w:space="0" w:color="auto"/>
      </w:divBdr>
    </w:div>
    <w:div w:id="536702528">
      <w:bodyDiv w:val="1"/>
      <w:marLeft w:val="0"/>
      <w:marRight w:val="0"/>
      <w:marTop w:val="0"/>
      <w:marBottom w:val="0"/>
      <w:divBdr>
        <w:top w:val="none" w:sz="0" w:space="0" w:color="auto"/>
        <w:left w:val="none" w:sz="0" w:space="0" w:color="auto"/>
        <w:bottom w:val="none" w:sz="0" w:space="0" w:color="auto"/>
        <w:right w:val="none" w:sz="0" w:space="0" w:color="auto"/>
      </w:divBdr>
    </w:div>
    <w:div w:id="6072000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752167440">
      <w:bodyDiv w:val="1"/>
      <w:marLeft w:val="0"/>
      <w:marRight w:val="0"/>
      <w:marTop w:val="0"/>
      <w:marBottom w:val="0"/>
      <w:divBdr>
        <w:top w:val="none" w:sz="0" w:space="0" w:color="auto"/>
        <w:left w:val="none" w:sz="0" w:space="0" w:color="auto"/>
        <w:bottom w:val="none" w:sz="0" w:space="0" w:color="auto"/>
        <w:right w:val="none" w:sz="0" w:space="0" w:color="auto"/>
      </w:divBdr>
    </w:div>
    <w:div w:id="771784616">
      <w:bodyDiv w:val="1"/>
      <w:marLeft w:val="0"/>
      <w:marRight w:val="0"/>
      <w:marTop w:val="0"/>
      <w:marBottom w:val="0"/>
      <w:divBdr>
        <w:top w:val="none" w:sz="0" w:space="0" w:color="auto"/>
        <w:left w:val="none" w:sz="0" w:space="0" w:color="auto"/>
        <w:bottom w:val="none" w:sz="0" w:space="0" w:color="auto"/>
        <w:right w:val="none" w:sz="0" w:space="0" w:color="auto"/>
      </w:divBdr>
      <w:divsChild>
        <w:div w:id="450242408">
          <w:marLeft w:val="0"/>
          <w:marRight w:val="0"/>
          <w:marTop w:val="0"/>
          <w:marBottom w:val="0"/>
          <w:divBdr>
            <w:top w:val="none" w:sz="0" w:space="0" w:color="auto"/>
            <w:left w:val="none" w:sz="0" w:space="0" w:color="auto"/>
            <w:bottom w:val="none" w:sz="0" w:space="0" w:color="auto"/>
            <w:right w:val="none" w:sz="0" w:space="0" w:color="auto"/>
          </w:divBdr>
        </w:div>
      </w:divsChild>
    </w:div>
    <w:div w:id="786583885">
      <w:bodyDiv w:val="1"/>
      <w:marLeft w:val="0"/>
      <w:marRight w:val="0"/>
      <w:marTop w:val="0"/>
      <w:marBottom w:val="0"/>
      <w:divBdr>
        <w:top w:val="none" w:sz="0" w:space="0" w:color="auto"/>
        <w:left w:val="none" w:sz="0" w:space="0" w:color="auto"/>
        <w:bottom w:val="none" w:sz="0" w:space="0" w:color="auto"/>
        <w:right w:val="none" w:sz="0" w:space="0" w:color="auto"/>
      </w:divBdr>
    </w:div>
    <w:div w:id="828790274">
      <w:bodyDiv w:val="1"/>
      <w:marLeft w:val="0"/>
      <w:marRight w:val="0"/>
      <w:marTop w:val="0"/>
      <w:marBottom w:val="0"/>
      <w:divBdr>
        <w:top w:val="none" w:sz="0" w:space="0" w:color="auto"/>
        <w:left w:val="none" w:sz="0" w:space="0" w:color="auto"/>
        <w:bottom w:val="none" w:sz="0" w:space="0" w:color="auto"/>
        <w:right w:val="none" w:sz="0" w:space="0" w:color="auto"/>
      </w:divBdr>
    </w:div>
    <w:div w:id="828908779">
      <w:bodyDiv w:val="1"/>
      <w:marLeft w:val="0"/>
      <w:marRight w:val="0"/>
      <w:marTop w:val="0"/>
      <w:marBottom w:val="0"/>
      <w:divBdr>
        <w:top w:val="none" w:sz="0" w:space="0" w:color="auto"/>
        <w:left w:val="none" w:sz="0" w:space="0" w:color="auto"/>
        <w:bottom w:val="none" w:sz="0" w:space="0" w:color="auto"/>
        <w:right w:val="none" w:sz="0" w:space="0" w:color="auto"/>
      </w:divBdr>
    </w:div>
    <w:div w:id="855002231">
      <w:bodyDiv w:val="1"/>
      <w:marLeft w:val="0"/>
      <w:marRight w:val="0"/>
      <w:marTop w:val="0"/>
      <w:marBottom w:val="0"/>
      <w:divBdr>
        <w:top w:val="none" w:sz="0" w:space="0" w:color="auto"/>
        <w:left w:val="none" w:sz="0" w:space="0" w:color="auto"/>
        <w:bottom w:val="none" w:sz="0" w:space="0" w:color="auto"/>
        <w:right w:val="none" w:sz="0" w:space="0" w:color="auto"/>
      </w:divBdr>
    </w:div>
    <w:div w:id="931360100">
      <w:bodyDiv w:val="1"/>
      <w:marLeft w:val="0"/>
      <w:marRight w:val="0"/>
      <w:marTop w:val="0"/>
      <w:marBottom w:val="0"/>
      <w:divBdr>
        <w:top w:val="none" w:sz="0" w:space="0" w:color="auto"/>
        <w:left w:val="none" w:sz="0" w:space="0" w:color="auto"/>
        <w:bottom w:val="none" w:sz="0" w:space="0" w:color="auto"/>
        <w:right w:val="none" w:sz="0" w:space="0" w:color="auto"/>
      </w:divBdr>
    </w:div>
    <w:div w:id="976686203">
      <w:bodyDiv w:val="1"/>
      <w:marLeft w:val="0"/>
      <w:marRight w:val="0"/>
      <w:marTop w:val="0"/>
      <w:marBottom w:val="0"/>
      <w:divBdr>
        <w:top w:val="none" w:sz="0" w:space="0" w:color="auto"/>
        <w:left w:val="none" w:sz="0" w:space="0" w:color="auto"/>
        <w:bottom w:val="none" w:sz="0" w:space="0" w:color="auto"/>
        <w:right w:val="none" w:sz="0" w:space="0" w:color="auto"/>
      </w:divBdr>
    </w:div>
    <w:div w:id="98955844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5300244">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27238698">
      <w:bodyDiv w:val="1"/>
      <w:marLeft w:val="0"/>
      <w:marRight w:val="0"/>
      <w:marTop w:val="0"/>
      <w:marBottom w:val="0"/>
      <w:divBdr>
        <w:top w:val="none" w:sz="0" w:space="0" w:color="auto"/>
        <w:left w:val="none" w:sz="0" w:space="0" w:color="auto"/>
        <w:bottom w:val="none" w:sz="0" w:space="0" w:color="auto"/>
        <w:right w:val="none" w:sz="0" w:space="0" w:color="auto"/>
      </w:divBdr>
    </w:div>
    <w:div w:id="1140685486">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39052901">
      <w:bodyDiv w:val="1"/>
      <w:marLeft w:val="0"/>
      <w:marRight w:val="0"/>
      <w:marTop w:val="0"/>
      <w:marBottom w:val="0"/>
      <w:divBdr>
        <w:top w:val="none" w:sz="0" w:space="0" w:color="auto"/>
        <w:left w:val="none" w:sz="0" w:space="0" w:color="auto"/>
        <w:bottom w:val="none" w:sz="0" w:space="0" w:color="auto"/>
        <w:right w:val="none" w:sz="0" w:space="0" w:color="auto"/>
      </w:divBdr>
    </w:div>
    <w:div w:id="1252665548">
      <w:bodyDiv w:val="1"/>
      <w:marLeft w:val="0"/>
      <w:marRight w:val="0"/>
      <w:marTop w:val="0"/>
      <w:marBottom w:val="0"/>
      <w:divBdr>
        <w:top w:val="none" w:sz="0" w:space="0" w:color="auto"/>
        <w:left w:val="none" w:sz="0" w:space="0" w:color="auto"/>
        <w:bottom w:val="none" w:sz="0" w:space="0" w:color="auto"/>
        <w:right w:val="none" w:sz="0" w:space="0" w:color="auto"/>
      </w:divBdr>
    </w:div>
    <w:div w:id="1254779938">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30874719">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17640583">
      <w:bodyDiv w:val="1"/>
      <w:marLeft w:val="0"/>
      <w:marRight w:val="0"/>
      <w:marTop w:val="0"/>
      <w:marBottom w:val="0"/>
      <w:divBdr>
        <w:top w:val="none" w:sz="0" w:space="0" w:color="auto"/>
        <w:left w:val="none" w:sz="0" w:space="0" w:color="auto"/>
        <w:bottom w:val="none" w:sz="0" w:space="0" w:color="auto"/>
        <w:right w:val="none" w:sz="0" w:space="0" w:color="auto"/>
      </w:divBdr>
    </w:div>
    <w:div w:id="1624145517">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68772965">
      <w:bodyDiv w:val="1"/>
      <w:marLeft w:val="0"/>
      <w:marRight w:val="0"/>
      <w:marTop w:val="0"/>
      <w:marBottom w:val="0"/>
      <w:divBdr>
        <w:top w:val="none" w:sz="0" w:space="0" w:color="auto"/>
        <w:left w:val="none" w:sz="0" w:space="0" w:color="auto"/>
        <w:bottom w:val="none" w:sz="0" w:space="0" w:color="auto"/>
        <w:right w:val="none" w:sz="0" w:space="0" w:color="auto"/>
      </w:divBdr>
    </w:div>
    <w:div w:id="1800995880">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36866574">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35109331">
      <w:bodyDiv w:val="1"/>
      <w:marLeft w:val="0"/>
      <w:marRight w:val="0"/>
      <w:marTop w:val="0"/>
      <w:marBottom w:val="0"/>
      <w:divBdr>
        <w:top w:val="none" w:sz="0" w:space="0" w:color="auto"/>
        <w:left w:val="none" w:sz="0" w:space="0" w:color="auto"/>
        <w:bottom w:val="none" w:sz="0" w:space="0" w:color="auto"/>
        <w:right w:val="none" w:sz="0" w:space="0" w:color="auto"/>
      </w:divBdr>
    </w:div>
    <w:div w:id="2089495828">
      <w:bodyDiv w:val="1"/>
      <w:marLeft w:val="0"/>
      <w:marRight w:val="0"/>
      <w:marTop w:val="0"/>
      <w:marBottom w:val="0"/>
      <w:divBdr>
        <w:top w:val="none" w:sz="0" w:space="0" w:color="auto"/>
        <w:left w:val="none" w:sz="0" w:space="0" w:color="auto"/>
        <w:bottom w:val="none" w:sz="0" w:space="0" w:color="auto"/>
        <w:right w:val="none" w:sz="0" w:space="0" w:color="auto"/>
      </w:divBdr>
    </w:div>
    <w:div w:id="209906178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m.dia-m.ru/catalog/reactive/antibiotik-amfoteritsin-b-2-5-mg-ml-v-dmso-dlya-kultur-kletok/"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350D5-4BB1-4A93-B6CA-4B242C69B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1144</TotalTime>
  <Pages>86</Pages>
  <Words>19527</Words>
  <Characters>146995</Characters>
  <Application>Microsoft Office Word</Application>
  <DocSecurity>0</DocSecurity>
  <Lines>1224</Lines>
  <Paragraphs>332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166190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Marinaa</cp:lastModifiedBy>
  <cp:revision>201</cp:revision>
  <cp:lastPrinted>2018-02-16T07:12:00Z</cp:lastPrinted>
  <dcterms:created xsi:type="dcterms:W3CDTF">2022-10-31T10:53:00Z</dcterms:created>
  <dcterms:modified xsi:type="dcterms:W3CDTF">2025-04-09T12:05:00Z</dcterms:modified>
</cp:coreProperties>
</file>